
<file path=[Content_Types].xml><?xml version="1.0" encoding="utf-8"?>
<Types xmlns="http://schemas.openxmlformats.org/package/2006/content-types">
  <Default Extension="png" ContentType="image/png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rawings/drawing3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>
    <v:background id="_x0000_s1025" o:bwmode="white" fillcolor="#eaf1dd" o:targetscreensize="800,600">
      <v:fill color2="#fde9d9" angle="-45" focus="100%" type="gradientRadial">
        <o:fill v:ext="view" type="gradientCenter"/>
      </v:fill>
    </v:background>
  </w:background>
  <w:body>
    <w:p w:rsidR="00902443" w:rsidRDefault="00902443" w:rsidP="008E46F5">
      <w:pPr>
        <w:ind w:left="-284"/>
        <w:sectPr w:rsidR="00902443" w:rsidSect="00123459">
          <w:pgSz w:w="16838" w:h="11906" w:orient="landscape"/>
          <w:pgMar w:top="0" w:right="289" w:bottom="0" w:left="284" w:header="709" w:footer="709" w:gutter="0"/>
          <w:cols w:space="708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59" type="#_x0000_t202" style="position:absolute;left:0;text-align:left;margin-left:12.6pt;margin-top:4pt;width:449.6pt;height:104.65pt;z-index:251707904" filled="f">
            <v:textbox>
              <w:txbxContent>
                <w:p w:rsidR="006706BA" w:rsidRPr="0030304C" w:rsidRDefault="006706BA" w:rsidP="00902443">
                  <w:pPr>
                    <w:pStyle w:val="3"/>
                    <w:spacing w:before="0" w:after="0"/>
                    <w:jc w:val="both"/>
                    <w:rPr>
                      <w:b/>
                      <w:color w:val="auto"/>
                      <w:sz w:val="32"/>
                      <w:szCs w:val="32"/>
                      <w:lang w:val="ru-RU"/>
                    </w:rPr>
                  </w:pPr>
                  <w:r w:rsidRPr="0030304C">
                    <w:rPr>
                      <w:b/>
                      <w:color w:val="auto"/>
                      <w:sz w:val="32"/>
                      <w:szCs w:val="32"/>
                    </w:rPr>
                    <w:t>Решение Совета народных депутатов Бутурлиновского муниципального района «Об утверждении бюджета Бутурлиновского муниципального района (районного бюджета) на 201</w:t>
                  </w:r>
                  <w:r w:rsidRPr="0030304C">
                    <w:rPr>
                      <w:b/>
                      <w:color w:val="auto"/>
                      <w:sz w:val="32"/>
                      <w:szCs w:val="32"/>
                      <w:lang w:val="ru-RU"/>
                    </w:rPr>
                    <w:t>9</w:t>
                  </w:r>
                  <w:r w:rsidRPr="0030304C">
                    <w:rPr>
                      <w:b/>
                      <w:color w:val="auto"/>
                      <w:sz w:val="32"/>
                      <w:szCs w:val="32"/>
                    </w:rPr>
                    <w:t xml:space="preserve"> год и на плановый период 20</w:t>
                  </w:r>
                  <w:r w:rsidRPr="0030304C">
                    <w:rPr>
                      <w:b/>
                      <w:color w:val="auto"/>
                      <w:sz w:val="32"/>
                      <w:szCs w:val="32"/>
                      <w:lang w:val="ru-RU"/>
                    </w:rPr>
                    <w:t>20</w:t>
                  </w:r>
                  <w:r w:rsidRPr="0030304C">
                    <w:rPr>
                      <w:b/>
                      <w:color w:val="auto"/>
                      <w:sz w:val="32"/>
                      <w:szCs w:val="32"/>
                    </w:rPr>
                    <w:t xml:space="preserve"> и 20</w:t>
                  </w:r>
                  <w:r w:rsidRPr="0030304C">
                    <w:rPr>
                      <w:b/>
                      <w:color w:val="auto"/>
                      <w:sz w:val="32"/>
                      <w:szCs w:val="32"/>
                      <w:lang w:val="ru-RU"/>
                    </w:rPr>
                    <w:t xml:space="preserve">21 </w:t>
                  </w:r>
                  <w:r w:rsidRPr="0030304C">
                    <w:rPr>
                      <w:b/>
                      <w:color w:val="auto"/>
                      <w:sz w:val="32"/>
                      <w:szCs w:val="32"/>
                    </w:rPr>
                    <w:t>годов» от 2</w:t>
                  </w:r>
                  <w:r w:rsidRPr="0030304C">
                    <w:rPr>
                      <w:b/>
                      <w:color w:val="auto"/>
                      <w:sz w:val="32"/>
                      <w:szCs w:val="32"/>
                      <w:lang w:val="ru-RU"/>
                    </w:rPr>
                    <w:t>5</w:t>
                  </w:r>
                  <w:r w:rsidRPr="0030304C">
                    <w:rPr>
                      <w:b/>
                      <w:color w:val="auto"/>
                      <w:sz w:val="32"/>
                      <w:szCs w:val="32"/>
                    </w:rPr>
                    <w:t>.12.201</w:t>
                  </w:r>
                  <w:r w:rsidRPr="0030304C">
                    <w:rPr>
                      <w:b/>
                      <w:color w:val="auto"/>
                      <w:sz w:val="32"/>
                      <w:szCs w:val="32"/>
                      <w:lang w:val="ru-RU"/>
                    </w:rPr>
                    <w:t>8</w:t>
                  </w:r>
                  <w:r w:rsidRPr="0030304C">
                    <w:rPr>
                      <w:b/>
                      <w:color w:val="auto"/>
                      <w:sz w:val="32"/>
                      <w:szCs w:val="32"/>
                    </w:rPr>
                    <w:t xml:space="preserve"> г. № </w:t>
                  </w:r>
                  <w:r w:rsidRPr="0030304C">
                    <w:rPr>
                      <w:b/>
                      <w:color w:val="auto"/>
                      <w:sz w:val="32"/>
                      <w:szCs w:val="32"/>
                      <w:lang w:val="ru-RU"/>
                    </w:rPr>
                    <w:t>75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58" type="#_x0000_t202" style="position:absolute;left:0;text-align:left;margin-left:177.55pt;margin-top:210.75pt;width:420.15pt;height:85.95pt;z-index:251706880;mso-wrap-style:none" filled="f">
            <v:textbox style="mso-fit-shape-to-text:t">
              <w:txbxContent>
                <w:p w:rsidR="006706BA" w:rsidRPr="00A65511" w:rsidRDefault="0030304C" w:rsidP="00902443">
                  <w:pPr>
                    <w:jc w:val="center"/>
                    <w:rPr>
                      <w:color w:val="auto"/>
                      <w:sz w:val="96"/>
                      <w:szCs w:val="96"/>
                    </w:rPr>
                  </w:pPr>
                  <w:r w:rsidRPr="00A65511">
                    <w:rPr>
                      <w:b/>
                      <w:color w:val="auto"/>
                      <w:sz w:val="112"/>
                      <w:szCs w:val="112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403.55pt;height:76.2pt">
                        <v:fill r:id="rId6" o:title=""/>
                        <v:stroke r:id="rId6" o:title=""/>
                        <v:shadow color="#868686"/>
                        <v:textpath style="font-family:&quot;Arial Black&quot;;v-text-kern:t" trim="t" fitpath="t" string="БЮДЖЕТ ДЛЯ ГРАЖДАН"/>
                      </v:shape>
                    </w:pict>
                  </w:r>
                </w:p>
              </w:txbxContent>
            </v:textbox>
          </v:shape>
        </w:pict>
      </w:r>
      <w:r w:rsidR="0030304C">
        <w:rPr>
          <w:noProof/>
        </w:rPr>
        <w:drawing>
          <wp:inline distT="0" distB="0" distL="0" distR="0">
            <wp:extent cx="10706709" cy="7570470"/>
            <wp:effectExtent l="19050" t="0" r="0" b="0"/>
            <wp:docPr id="30" name="Рисунок 3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709" cy="757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BAF" w:rsidRDefault="00320BAF"/>
    <w:p w:rsidR="006B7267" w:rsidRDefault="0030304C" w:rsidP="006B7267">
      <w:pPr>
        <w:ind w:firstLine="720"/>
        <w:jc w:val="both"/>
        <w:rPr>
          <w:sz w:val="32"/>
          <w:szCs w:val="32"/>
        </w:rPr>
      </w:pPr>
      <w:r w:rsidRPr="00030583">
        <w:rPr>
          <w:b/>
          <w:color w:val="7030A0"/>
          <w:sz w:val="36"/>
          <w:szCs w:val="36"/>
        </w:rPr>
        <w:pict>
          <v:shape id="_x0000_i1026" type="#_x0000_t136" style="width:624.55pt;height:45.2pt" fillcolor="#7030a0">
            <v:stroke r:id="rId6" o:title=""/>
            <v:shadow color="#868686"/>
            <v:textpath style="font-family:&quot;Monotype Corsiva&quot;;font-size:32pt;v-text-kern:t" trim="t" fitpath="t" string="Что такое &quot;бюджет для граждан&quot;?"/>
          </v:shape>
        </w:pict>
      </w:r>
    </w:p>
    <w:p w:rsidR="006B7267" w:rsidRPr="006B7267" w:rsidRDefault="006B7267" w:rsidP="006B7267">
      <w:pPr>
        <w:ind w:firstLine="720"/>
        <w:jc w:val="both"/>
        <w:rPr>
          <w:sz w:val="32"/>
          <w:szCs w:val="32"/>
        </w:rPr>
      </w:pPr>
      <w:r w:rsidRPr="006B7267">
        <w:rPr>
          <w:sz w:val="32"/>
          <w:szCs w:val="32"/>
        </w:rPr>
        <w:t>«Бюджет для граждан» познакомит Вас с положениями проекта основного финансового документа Бутурлиновского муниципального района Воронежской области – решения Совета народных депутатов Бутурлиновского муниципального района Воронежской области о районном бюджете на 201</w:t>
      </w:r>
      <w:r w:rsidR="00A22D6D">
        <w:rPr>
          <w:sz w:val="32"/>
          <w:szCs w:val="32"/>
        </w:rPr>
        <w:t>9</w:t>
      </w:r>
      <w:r w:rsidRPr="006B7267">
        <w:rPr>
          <w:sz w:val="32"/>
          <w:szCs w:val="32"/>
        </w:rPr>
        <w:t xml:space="preserve"> год</w:t>
      </w:r>
      <w:r w:rsidR="0049365C">
        <w:rPr>
          <w:sz w:val="32"/>
          <w:szCs w:val="32"/>
        </w:rPr>
        <w:t xml:space="preserve"> и на плановый период 20</w:t>
      </w:r>
      <w:r w:rsidR="00A22D6D">
        <w:rPr>
          <w:sz w:val="32"/>
          <w:szCs w:val="32"/>
        </w:rPr>
        <w:t>20</w:t>
      </w:r>
      <w:r w:rsidR="0049365C">
        <w:rPr>
          <w:sz w:val="32"/>
          <w:szCs w:val="32"/>
        </w:rPr>
        <w:t xml:space="preserve"> и 202</w:t>
      </w:r>
      <w:r w:rsidR="00A22D6D">
        <w:rPr>
          <w:sz w:val="32"/>
          <w:szCs w:val="32"/>
        </w:rPr>
        <w:t>1</w:t>
      </w:r>
      <w:r w:rsidR="0049365C">
        <w:rPr>
          <w:sz w:val="32"/>
          <w:szCs w:val="32"/>
        </w:rPr>
        <w:t xml:space="preserve"> годов</w:t>
      </w:r>
      <w:r w:rsidRPr="006B7267">
        <w:rPr>
          <w:sz w:val="32"/>
          <w:szCs w:val="32"/>
        </w:rPr>
        <w:t>.</w:t>
      </w:r>
    </w:p>
    <w:p w:rsidR="006B7267" w:rsidRPr="006B7267" w:rsidRDefault="006B7267" w:rsidP="006B7267">
      <w:pPr>
        <w:ind w:firstLine="720"/>
        <w:jc w:val="both"/>
        <w:rPr>
          <w:sz w:val="32"/>
          <w:szCs w:val="32"/>
        </w:rPr>
      </w:pPr>
      <w:r w:rsidRPr="006B7267">
        <w:rPr>
          <w:sz w:val="32"/>
          <w:szCs w:val="32"/>
        </w:rPr>
        <w:t>Представленная информация предназначена для широкого круга пользователей и будет интересна и полезна как студентам, педагогам, врачам, молодым семьям, так и пенсионерам и другим категориям населения, так как районный бюджет затрагивает интересы каждого жителя Бутурлиновского муниципального района Воронежской области.</w:t>
      </w:r>
    </w:p>
    <w:p w:rsidR="006B7267" w:rsidRPr="006B7267" w:rsidRDefault="006B7267" w:rsidP="006B7267">
      <w:pPr>
        <w:ind w:firstLine="720"/>
        <w:jc w:val="both"/>
        <w:rPr>
          <w:sz w:val="32"/>
          <w:szCs w:val="32"/>
        </w:rPr>
      </w:pPr>
      <w:r w:rsidRPr="006B7267">
        <w:rPr>
          <w:sz w:val="32"/>
          <w:szCs w:val="32"/>
        </w:rPr>
        <w:t>Граждане – и как налогоплательщики, и как потребители общественных благ – должны быть уверены в том, что передаваемые ими в распоряжение государства средства используются прозрачно и эффективно, приносят конкретные результаты как для общества в целом, так и для каждой семьи, для каждого человека.</w:t>
      </w:r>
    </w:p>
    <w:p w:rsidR="0044733F" w:rsidRDefault="006B7267" w:rsidP="000A5ABE">
      <w:pPr>
        <w:jc w:val="center"/>
        <w:rPr>
          <w:sz w:val="32"/>
          <w:szCs w:val="32"/>
        </w:rPr>
      </w:pPr>
      <w:r w:rsidRPr="006B7267">
        <w:rPr>
          <w:sz w:val="32"/>
          <w:szCs w:val="32"/>
        </w:rPr>
        <w:t>Мы постарались в доступной и понятной для граждан форме показать основные параметры районного бюджета.</w:t>
      </w:r>
    </w:p>
    <w:p w:rsidR="00E06E2D" w:rsidRDefault="00E06E2D" w:rsidP="000A5ABE">
      <w:pPr>
        <w:jc w:val="center"/>
        <w:rPr>
          <w:sz w:val="32"/>
          <w:szCs w:val="32"/>
        </w:rPr>
      </w:pPr>
    </w:p>
    <w:tbl>
      <w:tblPr>
        <w:tblW w:w="15559" w:type="dxa"/>
        <w:tblLook w:val="04A0"/>
      </w:tblPr>
      <w:tblGrid>
        <w:gridCol w:w="8076"/>
        <w:gridCol w:w="7483"/>
      </w:tblGrid>
      <w:tr w:rsidR="0044733F" w:rsidRPr="00432149" w:rsidTr="00F7453C">
        <w:tc>
          <w:tcPr>
            <w:tcW w:w="7338" w:type="dxa"/>
            <w:shd w:val="clear" w:color="auto" w:fill="auto"/>
          </w:tcPr>
          <w:p w:rsidR="0044733F" w:rsidRPr="00432149" w:rsidRDefault="0030304C" w:rsidP="00432149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4890770" cy="2711450"/>
                  <wp:effectExtent l="19050" t="76200" r="81280" b="0"/>
                  <wp:docPr id="31" name="Рисунок 31" descr="бюдж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бюдж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770" cy="271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shd w:val="clear" w:color="auto" w:fill="auto"/>
          </w:tcPr>
          <w:p w:rsidR="0044733F" w:rsidRPr="00432149" w:rsidRDefault="0030304C" w:rsidP="00432149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4316730" cy="2679700"/>
                  <wp:effectExtent l="19050" t="0" r="7620" b="0"/>
                  <wp:docPr id="32" name="Рисунок 32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730" cy="267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7267" w:rsidRPr="000A5ABE" w:rsidRDefault="0044733F" w:rsidP="0044733F">
      <w:r>
        <w:br w:type="page"/>
      </w:r>
    </w:p>
    <w:p w:rsidR="00AB06A7" w:rsidRDefault="00AB06A7" w:rsidP="000A5ABE">
      <w:pPr>
        <w:autoSpaceDE w:val="0"/>
        <w:autoSpaceDN w:val="0"/>
        <w:adjustRightInd w:val="0"/>
        <w:jc w:val="center"/>
        <w:rPr>
          <w:rFonts w:ascii="Calibri" w:hAnsi="Calibri" w:cs="Calibri"/>
          <w:color w:val="A7A7A7"/>
        </w:rPr>
      </w:pPr>
    </w:p>
    <w:p w:rsidR="006B7267" w:rsidRDefault="0030304C" w:rsidP="000A5ABE">
      <w:pPr>
        <w:jc w:val="center"/>
        <w:rPr>
          <w:b/>
          <w:sz w:val="36"/>
          <w:szCs w:val="36"/>
        </w:rPr>
      </w:pPr>
      <w:r w:rsidRPr="006B7267">
        <w:rPr>
          <w:b/>
          <w:sz w:val="36"/>
          <w:szCs w:val="36"/>
        </w:rPr>
        <w:pict>
          <v:shape id="_x0000_i1027" type="#_x0000_t136" style="width:656.35pt;height:116.35pt" fillcolor="#7030a0">
            <v:stroke r:id="rId6" o:title=""/>
            <v:shadow color="#868686"/>
            <v:textpath style="font-family:&quot;Monotype Corsiva&quot;;v-text-kern:t" trim="t" fitpath="t" string="Принцип прозрачности (открытости)&#10;бюджетной системы Российской Федерации&#10;означает"/>
          </v:shape>
        </w:pict>
      </w:r>
    </w:p>
    <w:p w:rsidR="006B7267" w:rsidRPr="009F1CFF" w:rsidRDefault="006B7267" w:rsidP="006B7267">
      <w:pPr>
        <w:jc w:val="both"/>
        <w:rPr>
          <w:sz w:val="32"/>
          <w:szCs w:val="32"/>
        </w:rPr>
      </w:pPr>
    </w:p>
    <w:p w:rsidR="009F1CFF" w:rsidRDefault="009F1CFF" w:rsidP="009F1CFF">
      <w:pPr>
        <w:ind w:left="1260"/>
        <w:jc w:val="both"/>
        <w:rPr>
          <w:b/>
          <w:sz w:val="32"/>
          <w:szCs w:val="32"/>
        </w:rPr>
      </w:pPr>
    </w:p>
    <w:p w:rsidR="006B7267" w:rsidRPr="009F1CFF" w:rsidRDefault="006B7267" w:rsidP="009E66D6">
      <w:pPr>
        <w:numPr>
          <w:ilvl w:val="0"/>
          <w:numId w:val="22"/>
        </w:numPr>
        <w:jc w:val="both"/>
        <w:rPr>
          <w:b/>
          <w:sz w:val="32"/>
          <w:szCs w:val="32"/>
        </w:rPr>
      </w:pPr>
      <w:r w:rsidRPr="009F1CFF">
        <w:rPr>
          <w:b/>
          <w:sz w:val="32"/>
          <w:szCs w:val="32"/>
        </w:rPr>
        <w:t>Обязательное опубликование в средствах массовой информации утвержденных бюджетов и отчетов об их исполнении;</w:t>
      </w:r>
    </w:p>
    <w:p w:rsidR="006B7267" w:rsidRPr="009F1CFF" w:rsidRDefault="006B7267" w:rsidP="006B7267">
      <w:pPr>
        <w:ind w:left="1260"/>
        <w:jc w:val="both"/>
        <w:rPr>
          <w:b/>
          <w:sz w:val="32"/>
          <w:szCs w:val="32"/>
        </w:rPr>
      </w:pPr>
    </w:p>
    <w:p w:rsidR="006B7267" w:rsidRPr="009F1CFF" w:rsidRDefault="006B7267" w:rsidP="009E66D6">
      <w:pPr>
        <w:numPr>
          <w:ilvl w:val="0"/>
          <w:numId w:val="22"/>
        </w:numPr>
        <w:jc w:val="both"/>
        <w:rPr>
          <w:b/>
          <w:sz w:val="32"/>
          <w:szCs w:val="32"/>
        </w:rPr>
      </w:pPr>
      <w:r w:rsidRPr="009F1CFF">
        <w:rPr>
          <w:b/>
          <w:sz w:val="32"/>
          <w:szCs w:val="32"/>
        </w:rPr>
        <w:t>Доступность иных сведений о бюджетах;</w:t>
      </w:r>
    </w:p>
    <w:p w:rsidR="006B7267" w:rsidRPr="009F1CFF" w:rsidRDefault="006B7267" w:rsidP="006B7267">
      <w:pPr>
        <w:jc w:val="both"/>
        <w:rPr>
          <w:b/>
          <w:sz w:val="32"/>
          <w:szCs w:val="32"/>
        </w:rPr>
      </w:pPr>
    </w:p>
    <w:p w:rsidR="006B7267" w:rsidRPr="009F1CFF" w:rsidRDefault="006B7267" w:rsidP="009E66D6">
      <w:pPr>
        <w:numPr>
          <w:ilvl w:val="0"/>
          <w:numId w:val="22"/>
        </w:numPr>
        <w:jc w:val="both"/>
        <w:rPr>
          <w:b/>
          <w:sz w:val="32"/>
          <w:szCs w:val="32"/>
        </w:rPr>
      </w:pPr>
      <w:r w:rsidRPr="009F1CFF">
        <w:rPr>
          <w:b/>
          <w:sz w:val="32"/>
          <w:szCs w:val="32"/>
        </w:rPr>
        <w:t>Обязательная открытость для общества и средств массовой информации проектов бюджетов, обеспечение доступа к информации на едином портале бюджетной системы Российской Федерации в сети «Интернет»;</w:t>
      </w:r>
    </w:p>
    <w:p w:rsidR="006B7267" w:rsidRPr="009F1CFF" w:rsidRDefault="006B7267" w:rsidP="006B7267">
      <w:pPr>
        <w:jc w:val="both"/>
        <w:rPr>
          <w:b/>
          <w:sz w:val="32"/>
          <w:szCs w:val="32"/>
        </w:rPr>
      </w:pPr>
    </w:p>
    <w:p w:rsidR="006B7267" w:rsidRPr="009F1CFF" w:rsidRDefault="006B7267" w:rsidP="009E66D6">
      <w:pPr>
        <w:numPr>
          <w:ilvl w:val="0"/>
          <w:numId w:val="22"/>
        </w:numPr>
        <w:jc w:val="both"/>
        <w:rPr>
          <w:b/>
          <w:sz w:val="32"/>
          <w:szCs w:val="32"/>
        </w:rPr>
      </w:pPr>
      <w:r w:rsidRPr="009F1CFF">
        <w:rPr>
          <w:b/>
          <w:sz w:val="32"/>
          <w:szCs w:val="32"/>
        </w:rPr>
        <w:t>Преемственность бюджетной классификации Российской Федерации, а также обеспечение сопоставимости показателей бюджета отчетного, текущего и очередного финансового года.</w:t>
      </w:r>
    </w:p>
    <w:p w:rsidR="006B7267" w:rsidRPr="009F1CFF" w:rsidRDefault="006B7267" w:rsidP="006B7267">
      <w:pPr>
        <w:spacing w:line="360" w:lineRule="auto"/>
        <w:rPr>
          <w:sz w:val="32"/>
          <w:szCs w:val="32"/>
        </w:rPr>
      </w:pPr>
    </w:p>
    <w:p w:rsidR="006B7267" w:rsidRPr="000A5ABE" w:rsidRDefault="00E67FED" w:rsidP="00E67FED">
      <w:pPr>
        <w:jc w:val="center"/>
        <w:rPr>
          <w:rFonts w:ascii="Monotype Corsiva" w:hAnsi="Monotype Corsiva"/>
          <w:sz w:val="28"/>
          <w:szCs w:val="28"/>
        </w:rPr>
      </w:pPr>
      <w:r w:rsidRPr="000A5ABE">
        <w:rPr>
          <w:rFonts w:ascii="Monotype Corsiva" w:hAnsi="Monotype Corsiva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</w:t>
      </w:r>
      <w:r w:rsidR="006B7267" w:rsidRPr="000A5ABE">
        <w:rPr>
          <w:rFonts w:ascii="Monotype Corsiva" w:hAnsi="Monotype Corsiva"/>
          <w:sz w:val="28"/>
          <w:szCs w:val="28"/>
        </w:rPr>
        <w:t>Бюджетный кодекс</w:t>
      </w:r>
    </w:p>
    <w:p w:rsidR="006B7267" w:rsidRPr="000A5ABE" w:rsidRDefault="000A5ABE" w:rsidP="000A5ABE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                                                                                                                                                       </w:t>
      </w:r>
      <w:r w:rsidR="006B7267" w:rsidRPr="000A5ABE">
        <w:rPr>
          <w:rFonts w:ascii="Monotype Corsiva" w:hAnsi="Monotype Corsiva"/>
          <w:sz w:val="28"/>
          <w:szCs w:val="28"/>
        </w:rPr>
        <w:t>Российской Федерации,</w:t>
      </w:r>
    </w:p>
    <w:p w:rsidR="006B7267" w:rsidRPr="000A5ABE" w:rsidRDefault="00E67FED" w:rsidP="00E67FED">
      <w:pPr>
        <w:jc w:val="center"/>
        <w:rPr>
          <w:rFonts w:ascii="Monotype Corsiva" w:hAnsi="Monotype Corsiva"/>
          <w:b/>
          <w:sz w:val="28"/>
          <w:szCs w:val="28"/>
        </w:rPr>
      </w:pPr>
      <w:r w:rsidRPr="000A5ABE">
        <w:rPr>
          <w:rFonts w:ascii="Monotype Corsiva" w:hAnsi="Monotype Corsiva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</w:t>
      </w:r>
      <w:r w:rsidR="006B7267" w:rsidRPr="000A5ABE">
        <w:rPr>
          <w:rFonts w:ascii="Monotype Corsiva" w:hAnsi="Monotype Corsiva"/>
          <w:sz w:val="28"/>
          <w:szCs w:val="28"/>
        </w:rPr>
        <w:t>статья 36</w:t>
      </w:r>
    </w:p>
    <w:p w:rsidR="009F1CFF" w:rsidRDefault="009F1CFF" w:rsidP="00E67FED">
      <w:pPr>
        <w:jc w:val="right"/>
        <w:rPr>
          <w:b/>
          <w:sz w:val="36"/>
          <w:szCs w:val="36"/>
        </w:rPr>
      </w:pPr>
    </w:p>
    <w:p w:rsidR="00F7453C" w:rsidRDefault="00F7453C" w:rsidP="00E67FED">
      <w:pPr>
        <w:jc w:val="right"/>
        <w:rPr>
          <w:b/>
          <w:sz w:val="36"/>
          <w:szCs w:val="36"/>
        </w:rPr>
      </w:pPr>
    </w:p>
    <w:p w:rsidR="00F7453C" w:rsidRDefault="00F7453C" w:rsidP="00E67FED">
      <w:pPr>
        <w:jc w:val="right"/>
        <w:rPr>
          <w:b/>
          <w:sz w:val="36"/>
          <w:szCs w:val="36"/>
        </w:rPr>
      </w:pPr>
    </w:p>
    <w:p w:rsidR="00F7453C" w:rsidRDefault="00F7453C" w:rsidP="00E67FED">
      <w:pPr>
        <w:jc w:val="right"/>
        <w:rPr>
          <w:b/>
          <w:sz w:val="36"/>
          <w:szCs w:val="36"/>
        </w:rPr>
      </w:pPr>
    </w:p>
    <w:p w:rsidR="00F7453C" w:rsidRDefault="00F7453C" w:rsidP="00E67FED">
      <w:pPr>
        <w:jc w:val="right"/>
        <w:rPr>
          <w:b/>
          <w:sz w:val="36"/>
          <w:szCs w:val="36"/>
        </w:rPr>
      </w:pPr>
    </w:p>
    <w:p w:rsidR="009F1CFF" w:rsidRDefault="009F1CFF" w:rsidP="001401BD">
      <w:pPr>
        <w:jc w:val="center"/>
        <w:rPr>
          <w:b/>
          <w:sz w:val="36"/>
          <w:szCs w:val="36"/>
        </w:rPr>
      </w:pPr>
    </w:p>
    <w:p w:rsidR="009F1CFF" w:rsidRDefault="0030304C" w:rsidP="001401BD">
      <w:pPr>
        <w:jc w:val="center"/>
        <w:rPr>
          <w:b/>
          <w:sz w:val="36"/>
          <w:szCs w:val="36"/>
        </w:rPr>
      </w:pPr>
      <w:r w:rsidRPr="000A5ABE">
        <w:rPr>
          <w:rFonts w:ascii="Monotype Corsiva" w:hAnsi="Monotype Corsiva"/>
          <w:b/>
          <w:sz w:val="36"/>
          <w:szCs w:val="36"/>
        </w:rPr>
        <w:pict>
          <v:shape id="_x0000_i1028" type="#_x0000_t136" style="width:728.35pt;height:61.95pt" fillcolor="#7030a0">
            <v:stroke r:id="rId6" o:title=""/>
            <v:shadow color="#868686"/>
            <v:textpath style="font-family:&quot;Monotype Corsiva&quot;;v-text-kern:t" trim="t" fitpath="t" string="Что такое бюджет? Какие бывают бюджеты?"/>
          </v:shape>
        </w:pict>
      </w:r>
    </w:p>
    <w:p w:rsidR="00A777BA" w:rsidRDefault="00A777BA" w:rsidP="001401BD">
      <w:pPr>
        <w:jc w:val="center"/>
        <w:rPr>
          <w:b/>
          <w:sz w:val="36"/>
          <w:szCs w:val="36"/>
        </w:rPr>
      </w:pPr>
    </w:p>
    <w:p w:rsidR="009F1CFF" w:rsidRDefault="009F1CFF" w:rsidP="001401B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Бюджет – </w:t>
      </w:r>
      <w:r w:rsidRPr="009F1CFF">
        <w:rPr>
          <w:sz w:val="36"/>
          <w:szCs w:val="36"/>
        </w:rPr>
        <w:t>это план доходов и расходов на определенный период</w:t>
      </w:r>
    </w:p>
    <w:p w:rsidR="00A777BA" w:rsidRDefault="00652C84" w:rsidP="001401BD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oval id="_x0000_s1089" style="position:absolute;left:0;text-align:left;margin-left:227.3pt;margin-top:16.45pt;width:275.25pt;height:95.25pt;z-index:251594240" fillcolor="#d6e3bc" strokecolor="#cff">
            <v:shadow on="t" opacity=".5" offset="6pt,-6pt"/>
            <v:textbox style="mso-next-textbox:#_x0000_s1089">
              <w:txbxContent>
                <w:p w:rsidR="006706BA" w:rsidRPr="00652C84" w:rsidRDefault="006706BA" w:rsidP="009F1CFF">
                  <w:pPr>
                    <w:jc w:val="center"/>
                    <w:rPr>
                      <w:rFonts w:ascii="Monotype Corsiva" w:hAnsi="Monotype Corsiva" w:cs="Mongolian Baiti"/>
                      <w:b/>
                      <w:sz w:val="36"/>
                      <w:szCs w:val="36"/>
                    </w:rPr>
                  </w:pPr>
                  <w:r w:rsidRPr="00652C84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Консолидированный</w:t>
                  </w:r>
                  <w:r w:rsidRPr="00652C84">
                    <w:rPr>
                      <w:rFonts w:ascii="Monotype Corsiva" w:hAnsi="Monotype Corsiva" w:cs="Mongolian Baiti"/>
                      <w:b/>
                      <w:sz w:val="36"/>
                      <w:szCs w:val="36"/>
                    </w:rPr>
                    <w:t xml:space="preserve"> </w:t>
                  </w:r>
                  <w:r w:rsidRPr="00652C84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бюджет</w:t>
                  </w:r>
                  <w:r w:rsidRPr="00652C84">
                    <w:rPr>
                      <w:rFonts w:ascii="Monotype Corsiva" w:hAnsi="Monotype Corsiva" w:cs="Mongolian Baiti"/>
                      <w:b/>
                      <w:sz w:val="36"/>
                      <w:szCs w:val="36"/>
                    </w:rPr>
                    <w:t xml:space="preserve"> </w:t>
                  </w:r>
                  <w:r w:rsidRPr="00652C84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Бутурлиновского</w:t>
                  </w:r>
                  <w:r w:rsidRPr="00652C84">
                    <w:rPr>
                      <w:rFonts w:ascii="Monotype Corsiva" w:hAnsi="Monotype Corsiva" w:cs="Mongolian Baiti"/>
                      <w:b/>
                      <w:sz w:val="36"/>
                      <w:szCs w:val="36"/>
                    </w:rPr>
                    <w:t xml:space="preserve"> </w:t>
                  </w:r>
                  <w:r w:rsidRPr="00652C84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муниципального</w:t>
                  </w:r>
                  <w:r w:rsidRPr="00652C84">
                    <w:rPr>
                      <w:rFonts w:ascii="Monotype Corsiva" w:hAnsi="Monotype Corsiva" w:cs="Mongolian Baiti"/>
                      <w:b/>
                      <w:sz w:val="36"/>
                      <w:szCs w:val="36"/>
                    </w:rPr>
                    <w:t xml:space="preserve"> </w:t>
                  </w:r>
                  <w:r w:rsidRPr="00652C84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района</w:t>
                  </w:r>
                </w:p>
              </w:txbxContent>
            </v:textbox>
          </v:oval>
        </w:pict>
      </w:r>
    </w:p>
    <w:p w:rsidR="009F1CFF" w:rsidRDefault="009F1CFF" w:rsidP="001401BD">
      <w:pPr>
        <w:jc w:val="center"/>
        <w:rPr>
          <w:b/>
          <w:sz w:val="36"/>
          <w:szCs w:val="36"/>
        </w:rPr>
      </w:pPr>
    </w:p>
    <w:p w:rsidR="009F1CFF" w:rsidRDefault="009F1CFF" w:rsidP="001401BD">
      <w:pPr>
        <w:jc w:val="center"/>
        <w:rPr>
          <w:b/>
          <w:sz w:val="36"/>
          <w:szCs w:val="36"/>
        </w:rPr>
      </w:pPr>
    </w:p>
    <w:p w:rsidR="009F1CFF" w:rsidRDefault="009F1CFF" w:rsidP="001401BD">
      <w:pPr>
        <w:jc w:val="center"/>
        <w:rPr>
          <w:b/>
          <w:sz w:val="36"/>
          <w:szCs w:val="36"/>
        </w:rPr>
      </w:pPr>
    </w:p>
    <w:p w:rsidR="009F1CFF" w:rsidRDefault="009F1CFF" w:rsidP="001401BD">
      <w:pPr>
        <w:jc w:val="center"/>
        <w:rPr>
          <w:b/>
          <w:sz w:val="36"/>
          <w:szCs w:val="36"/>
        </w:rPr>
      </w:pPr>
    </w:p>
    <w:p w:rsidR="000B3687" w:rsidRPr="000B3687" w:rsidRDefault="0098729D" w:rsidP="001401BD">
      <w:pPr>
        <w:jc w:val="center"/>
        <w:rPr>
          <w:b/>
          <w:sz w:val="16"/>
          <w:szCs w:val="16"/>
        </w:rPr>
      </w:pPr>
      <w:r>
        <w:rPr>
          <w:b/>
          <w:noProof/>
          <w:sz w:val="36"/>
          <w:szCs w:val="36"/>
        </w:rPr>
        <w:pict>
          <v:oval id="_x0000_s1098" style="position:absolute;left:0;text-align:left;margin-left:540pt;margin-top:8.2pt;width:189.45pt;height:90.45pt;z-index:251597312" fillcolor="#eaf1dd" strokecolor="#eaf1dd" strokeweight="6.75pt">
            <v:stroke linestyle="thickBetweenThin"/>
            <v:shadow on="t" opacity=".5" offset="6pt,-6pt"/>
            <v:textbox style="mso-next-textbox:#_x0000_s1098">
              <w:txbxContent>
                <w:p w:rsidR="006706BA" w:rsidRPr="0098729D" w:rsidRDefault="006706BA" w:rsidP="00E602E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98729D">
                    <w:rPr>
                      <w:b/>
                      <w:sz w:val="28"/>
                      <w:szCs w:val="28"/>
                    </w:rPr>
                    <w:t>Бюджеты сельских поселений 14</w:t>
                  </w:r>
                </w:p>
              </w:txbxContent>
            </v:textbox>
          </v:oval>
        </w:pict>
      </w:r>
      <w:r>
        <w:rPr>
          <w:b/>
          <w:noProof/>
          <w:sz w:val="36"/>
          <w:szCs w:val="36"/>
        </w:rPr>
        <w:pict>
          <v:line id="_x0000_s1107" style="position:absolute;left:0;text-align:left;z-index:251600384" from="433.9pt,2.95pt" to="578.75pt,20.65pt" strokeweight="2.25pt">
            <v:stroke endarrow="block"/>
          </v:line>
        </w:pict>
      </w:r>
      <w:r>
        <w:rPr>
          <w:b/>
          <w:noProof/>
          <w:sz w:val="36"/>
          <w:szCs w:val="36"/>
        </w:rPr>
        <w:pict>
          <v:line id="_x0000_s1101" style="position:absolute;left:0;text-align:left;flip:x;z-index:251598336" from="171.85pt,2.95pt" to="297.45pt,20.65pt" strokeweight="2.25pt">
            <v:stroke endarrow="block"/>
          </v:line>
        </w:pict>
      </w:r>
      <w:r>
        <w:rPr>
          <w:b/>
          <w:noProof/>
          <w:sz w:val="36"/>
          <w:szCs w:val="36"/>
        </w:rPr>
        <w:pict>
          <v:line id="_x0000_s1104" style="position:absolute;left:0;text-align:left;z-index:251599360" from="370.3pt,8.2pt" to="370.3pt,35.65pt" strokeweight="2.25pt">
            <v:stroke endarrow="block"/>
          </v:line>
        </w:pict>
      </w:r>
    </w:p>
    <w:p w:rsidR="009F1CFF" w:rsidRPr="0098729D" w:rsidRDefault="0044733F" w:rsidP="001401BD">
      <w:pPr>
        <w:jc w:val="center"/>
        <w:rPr>
          <w:b/>
          <w:sz w:val="16"/>
          <w:szCs w:val="16"/>
        </w:rPr>
      </w:pPr>
      <w:r>
        <w:rPr>
          <w:b/>
          <w:noProof/>
          <w:sz w:val="36"/>
          <w:szCs w:val="36"/>
        </w:rPr>
        <w:pict>
          <v:oval id="_x0000_s1092" style="position:absolute;left:0;text-align:left;margin-left:27.85pt;margin-top:13.3pt;width:188.15pt;height:87.65pt;z-index:251595264" fillcolor="#eaf1dd" strokecolor="#eaf1dd">
            <v:shadow on="t" opacity=".5" offset="6pt,-6pt"/>
            <v:textbox style="mso-next-textbox:#_x0000_s1092">
              <w:txbxContent>
                <w:p w:rsidR="006706BA" w:rsidRPr="0098729D" w:rsidRDefault="006706BA" w:rsidP="009F1CF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98729D">
                    <w:rPr>
                      <w:b/>
                      <w:sz w:val="28"/>
                      <w:szCs w:val="28"/>
                    </w:rPr>
                    <w:t>Районный бюджет</w:t>
                  </w:r>
                </w:p>
                <w:p w:rsidR="006706BA" w:rsidRPr="0098729D" w:rsidRDefault="006706BA" w:rsidP="00432149">
                  <w:pPr>
                    <w:shd w:val="clear" w:color="auto" w:fill="EAF1DD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98729D">
                    <w:rPr>
                      <w:b/>
                      <w:sz w:val="28"/>
                      <w:szCs w:val="28"/>
                    </w:rPr>
                    <w:t>1</w:t>
                  </w:r>
                </w:p>
              </w:txbxContent>
            </v:textbox>
          </v:oval>
        </w:pict>
      </w:r>
    </w:p>
    <w:p w:rsidR="009F1CFF" w:rsidRDefault="009F1CFF" w:rsidP="001401BD">
      <w:pPr>
        <w:jc w:val="center"/>
        <w:rPr>
          <w:b/>
          <w:sz w:val="36"/>
          <w:szCs w:val="36"/>
        </w:rPr>
      </w:pPr>
    </w:p>
    <w:p w:rsidR="009F1CFF" w:rsidRDefault="0044733F" w:rsidP="001401BD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oval id="_x0000_s1095" style="position:absolute;left:0;text-align:left;margin-left:270pt;margin-top:2.65pt;width:209.1pt;height:97.15pt;z-index:251596288" fillcolor="#eaf1dd" strokecolor="#eaf1dd" strokeweight="6pt">
            <v:stroke linestyle="thickBetweenThin"/>
            <v:shadow on="t" opacity=".5" offset="6pt,-6pt"/>
            <v:textbox style="mso-next-textbox:#_x0000_s1095">
              <w:txbxContent>
                <w:p w:rsidR="006706BA" w:rsidRPr="0098729D" w:rsidRDefault="006706BA" w:rsidP="009F1CF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98729D">
                    <w:rPr>
                      <w:b/>
                      <w:sz w:val="28"/>
                      <w:szCs w:val="28"/>
                    </w:rPr>
                    <w:t>Бюджеты городских поселений</w:t>
                  </w:r>
                </w:p>
                <w:p w:rsidR="006706BA" w:rsidRPr="0098729D" w:rsidRDefault="006706BA" w:rsidP="009F1CF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98729D">
                    <w:rPr>
                      <w:b/>
                      <w:sz w:val="28"/>
                      <w:szCs w:val="28"/>
                    </w:rPr>
                    <w:t>2</w:t>
                  </w:r>
                </w:p>
              </w:txbxContent>
            </v:textbox>
          </v:oval>
        </w:pict>
      </w:r>
    </w:p>
    <w:p w:rsidR="009F1CFF" w:rsidRDefault="009F1CFF" w:rsidP="001401BD">
      <w:pPr>
        <w:jc w:val="center"/>
        <w:rPr>
          <w:b/>
          <w:sz w:val="36"/>
          <w:szCs w:val="36"/>
        </w:rPr>
      </w:pPr>
    </w:p>
    <w:p w:rsidR="009F1CFF" w:rsidRDefault="009F1CFF" w:rsidP="001401BD">
      <w:pPr>
        <w:jc w:val="center"/>
        <w:rPr>
          <w:b/>
          <w:sz w:val="36"/>
          <w:szCs w:val="36"/>
        </w:rPr>
      </w:pPr>
    </w:p>
    <w:p w:rsidR="009F1CFF" w:rsidRDefault="009F1CFF" w:rsidP="001401BD">
      <w:pPr>
        <w:jc w:val="center"/>
        <w:rPr>
          <w:b/>
          <w:sz w:val="36"/>
          <w:szCs w:val="36"/>
        </w:rPr>
      </w:pPr>
    </w:p>
    <w:p w:rsidR="009F1CFF" w:rsidRDefault="009F1CFF" w:rsidP="001401BD">
      <w:pPr>
        <w:jc w:val="center"/>
        <w:rPr>
          <w:b/>
          <w:sz w:val="36"/>
          <w:szCs w:val="36"/>
        </w:rPr>
      </w:pPr>
    </w:p>
    <w:p w:rsidR="009F1CFF" w:rsidRDefault="0030304C" w:rsidP="0098729D">
      <w:pPr>
        <w:jc w:val="right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4614545" cy="2222500"/>
            <wp:effectExtent l="19050" t="0" r="0" b="0"/>
            <wp:docPr id="33" name="Рисунок 33" descr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CFF" w:rsidRDefault="009F1CFF" w:rsidP="001401BD">
      <w:pPr>
        <w:jc w:val="center"/>
        <w:rPr>
          <w:b/>
          <w:sz w:val="36"/>
          <w:szCs w:val="36"/>
        </w:rPr>
      </w:pPr>
    </w:p>
    <w:p w:rsidR="00634020" w:rsidRDefault="0030304C" w:rsidP="001401BD">
      <w:pPr>
        <w:jc w:val="center"/>
        <w:rPr>
          <w:b/>
          <w:sz w:val="36"/>
          <w:szCs w:val="36"/>
        </w:rPr>
      </w:pPr>
      <w:r w:rsidRPr="00634020">
        <w:rPr>
          <w:b/>
          <w:sz w:val="36"/>
          <w:szCs w:val="36"/>
        </w:rPr>
        <w:lastRenderedPageBreak/>
        <w:pict>
          <v:shape id="_x0000_i1029" type="#_x0000_t136" style="width:608.65pt;height:76.2pt" fillcolor="#7030a0">
            <v:stroke r:id="rId6" o:title=""/>
            <v:shadow color="#868686" opacity=".5" offset="6pt,-6pt"/>
            <v:textpath style="font-family:&quot;Monotype Corsiva&quot;;v-text-kern:t" trim="t" fitpath="t" string="На чем основано составление проекта&#10;районного бюджета"/>
          </v:shape>
        </w:pict>
      </w:r>
    </w:p>
    <w:p w:rsidR="00A777BA" w:rsidRDefault="00A777BA" w:rsidP="001401BD">
      <w:pPr>
        <w:jc w:val="center"/>
        <w:rPr>
          <w:b/>
          <w:sz w:val="36"/>
          <w:szCs w:val="36"/>
        </w:rPr>
      </w:pPr>
    </w:p>
    <w:p w:rsidR="00E96787" w:rsidRDefault="00E96787" w:rsidP="001401BD">
      <w:pPr>
        <w:jc w:val="center"/>
        <w:rPr>
          <w:b/>
          <w:sz w:val="36"/>
          <w:szCs w:val="36"/>
        </w:rPr>
      </w:pPr>
    </w:p>
    <w:p w:rsidR="00634020" w:rsidRDefault="00E51E3E" w:rsidP="001401BD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roundrect id="_x0000_s1459" style="position:absolute;left:0;text-align:left;margin-left:36.45pt;margin-top:4.65pt;width:662pt;height:46pt;z-index:251668992" arcsize="10923f" fillcolor="#fbd4b4" strokecolor="#d99594" strokeweight="1pt">
            <v:fill color2="#c4bc96" recolor="t" rotate="t" focus="-50%" type="gradient"/>
            <v:shadow on="t" type="perspective" color="#622423" opacity=".5" offset="1pt" offset2="-3pt"/>
            <v:textbox style="mso-next-textbox:#_x0000_s1459">
              <w:txbxContent>
                <w:p w:rsidR="006706BA" w:rsidRPr="00FB5299" w:rsidRDefault="006706BA" w:rsidP="003E5C1D">
                  <w:pPr>
                    <w:jc w:val="center"/>
                    <w:rPr>
                      <w:sz w:val="44"/>
                      <w:szCs w:val="44"/>
                    </w:rPr>
                  </w:pPr>
                  <w:r w:rsidRPr="00FB5299">
                    <w:rPr>
                      <w:b/>
                      <w:bCs/>
                      <w:iCs/>
                      <w:sz w:val="44"/>
                      <w:szCs w:val="44"/>
                    </w:rPr>
                    <w:t>Составление проекта районного бюджета основывается на:</w:t>
                  </w:r>
                </w:p>
              </w:txbxContent>
            </v:textbox>
          </v:roundrect>
        </w:pict>
      </w:r>
    </w:p>
    <w:p w:rsidR="00634020" w:rsidRDefault="00634020" w:rsidP="001401BD">
      <w:pPr>
        <w:jc w:val="center"/>
        <w:rPr>
          <w:b/>
          <w:sz w:val="36"/>
          <w:szCs w:val="36"/>
        </w:rPr>
      </w:pPr>
    </w:p>
    <w:p w:rsidR="00E51E3E" w:rsidRDefault="002149ED" w:rsidP="00CA105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pict>
          <v:roundrect id="_x0000_s1461" style="position:absolute;left:0;text-align:left;margin-left:36.45pt;margin-top:17.2pt;width:154.65pt;height:225.8pt;z-index:251671040" arcsize="10923f" fillcolor="#fde9d9" strokecolor="#d99594" strokeweight="1pt">
            <v:fill color2="#938953" recolor="t" rotate="t" focus="100%" type="gradient"/>
            <v:shadow on="t" type="perspective" color="#622423" opacity=".5" offset="1pt" offset2="-3pt"/>
            <v:textbox style="mso-next-textbox:#_x0000_s1461">
              <w:txbxContent>
                <w:p w:rsidR="006706BA" w:rsidRPr="007275B7" w:rsidRDefault="006706BA" w:rsidP="00DA4138">
                  <w:pPr>
                    <w:jc w:val="center"/>
                    <w:rPr>
                      <w:sz w:val="44"/>
                      <w:szCs w:val="44"/>
                    </w:rPr>
                  </w:pPr>
                  <w:r w:rsidRPr="007275B7">
                    <w:rPr>
                      <w:sz w:val="44"/>
                      <w:szCs w:val="44"/>
                    </w:rPr>
                    <w:t>1</w:t>
                  </w:r>
                </w:p>
                <w:tbl>
                  <w:tblPr>
                    <w:tblW w:w="3081" w:type="dxa"/>
                    <w:tblInd w:w="-50" w:type="dxa"/>
                    <w:tblBorders>
                      <w:top w:val="single" w:sz="4" w:space="0" w:color="auto"/>
                    </w:tblBorders>
                    <w:tblLook w:val="0000"/>
                  </w:tblPr>
                  <w:tblGrid>
                    <w:gridCol w:w="3081"/>
                  </w:tblGrid>
                  <w:tr w:rsidR="006706BA" w:rsidTr="00F512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100"/>
                    </w:trPr>
                    <w:tc>
                      <w:tcPr>
                        <w:tcW w:w="3081" w:type="dxa"/>
                      </w:tcPr>
                      <w:p w:rsidR="006706BA" w:rsidRDefault="006706BA" w:rsidP="00DA4138"/>
                    </w:tc>
                  </w:tr>
                </w:tbl>
                <w:p w:rsidR="006706BA" w:rsidRPr="00FB5299" w:rsidRDefault="006706BA" w:rsidP="00FB529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5299">
                    <w:rPr>
                      <w:b/>
                      <w:sz w:val="28"/>
                      <w:szCs w:val="28"/>
                    </w:rPr>
                    <w:t>Положениях</w:t>
                  </w:r>
                </w:p>
                <w:p w:rsidR="006706BA" w:rsidRPr="00FB5299" w:rsidRDefault="006706BA" w:rsidP="00FB529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5299">
                    <w:rPr>
                      <w:b/>
                      <w:sz w:val="28"/>
                      <w:szCs w:val="28"/>
                    </w:rPr>
                    <w:t>послания</w:t>
                  </w:r>
                </w:p>
                <w:p w:rsidR="006706BA" w:rsidRPr="00FB5299" w:rsidRDefault="006706BA" w:rsidP="00FB529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5299">
                    <w:rPr>
                      <w:b/>
                      <w:sz w:val="28"/>
                      <w:szCs w:val="28"/>
                    </w:rPr>
                    <w:t>Президента РФ</w:t>
                  </w:r>
                </w:p>
                <w:p w:rsidR="006706BA" w:rsidRPr="00FB5299" w:rsidRDefault="006706BA" w:rsidP="00FB529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5299">
                    <w:rPr>
                      <w:b/>
                      <w:sz w:val="28"/>
                      <w:szCs w:val="28"/>
                    </w:rPr>
                    <w:t>Федеральному</w:t>
                  </w:r>
                </w:p>
                <w:p w:rsidR="006706BA" w:rsidRPr="00FB5299" w:rsidRDefault="006706BA" w:rsidP="00FB529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5299">
                    <w:rPr>
                      <w:b/>
                      <w:sz w:val="28"/>
                      <w:szCs w:val="28"/>
                    </w:rPr>
                    <w:t>Собранию РФ,</w:t>
                  </w:r>
                </w:p>
                <w:p w:rsidR="006706BA" w:rsidRPr="00FB5299" w:rsidRDefault="006706BA" w:rsidP="00FB529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5299">
                    <w:rPr>
                      <w:b/>
                      <w:sz w:val="28"/>
                      <w:szCs w:val="28"/>
                    </w:rPr>
                    <w:t>определяющих</w:t>
                  </w:r>
                </w:p>
                <w:p w:rsidR="006706BA" w:rsidRPr="00FB5299" w:rsidRDefault="006706BA" w:rsidP="00FB529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5299">
                    <w:rPr>
                      <w:b/>
                      <w:sz w:val="28"/>
                      <w:szCs w:val="28"/>
                    </w:rPr>
                    <w:t>бюджетную</w:t>
                  </w:r>
                </w:p>
                <w:p w:rsidR="006706BA" w:rsidRPr="00862A1B" w:rsidRDefault="006706BA" w:rsidP="00FB529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5299">
                    <w:rPr>
                      <w:b/>
                      <w:sz w:val="28"/>
                      <w:szCs w:val="28"/>
                    </w:rPr>
                    <w:t>политику в РФ</w:t>
                  </w:r>
                </w:p>
              </w:txbxContent>
            </v:textbox>
          </v:roundrect>
        </w:pict>
      </w:r>
      <w:r>
        <w:rPr>
          <w:noProof/>
          <w:sz w:val="32"/>
          <w:szCs w:val="32"/>
        </w:rPr>
        <w:pict>
          <v:roundrect id="_x0000_s1464" style="position:absolute;left:0;text-align:left;margin-left:212.1pt;margin-top:17.2pt;width:149.6pt;height:225.8pt;z-index:251673088" arcsize="10923f" fillcolor="#fde9d9" strokecolor="#d99594" strokeweight="1pt">
            <v:fill color2="#938953" recolor="t" rotate="t" angle="-135" focusposition=".5,.5" focussize="" focus="100%" type="gradient"/>
            <v:shadow on="t" type="perspective" color="#622423" opacity=".5" offset="1pt" offset2="-3pt"/>
            <v:textbox style="mso-next-textbox:#_x0000_s1464">
              <w:txbxContent>
                <w:p w:rsidR="006706BA" w:rsidRPr="007275B7" w:rsidRDefault="006706BA" w:rsidP="00DA4138">
                  <w:pPr>
                    <w:jc w:val="center"/>
                    <w:rPr>
                      <w:sz w:val="44"/>
                      <w:szCs w:val="44"/>
                    </w:rPr>
                  </w:pPr>
                  <w:r w:rsidRPr="007275B7">
                    <w:rPr>
                      <w:sz w:val="44"/>
                      <w:szCs w:val="44"/>
                    </w:rPr>
                    <w:t>2</w:t>
                  </w:r>
                </w:p>
                <w:tbl>
                  <w:tblPr>
                    <w:tblW w:w="2696" w:type="dxa"/>
                    <w:tblInd w:w="-11" w:type="dxa"/>
                    <w:tblBorders>
                      <w:top w:val="single" w:sz="4" w:space="0" w:color="auto"/>
                    </w:tblBorders>
                    <w:tblLook w:val="0000"/>
                  </w:tblPr>
                  <w:tblGrid>
                    <w:gridCol w:w="2696"/>
                  </w:tblGrid>
                  <w:tr w:rsidR="006706BA" w:rsidTr="00DA41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100"/>
                    </w:trPr>
                    <w:tc>
                      <w:tcPr>
                        <w:tcW w:w="2696" w:type="dxa"/>
                      </w:tcPr>
                      <w:p w:rsidR="006706BA" w:rsidRPr="00DA4138" w:rsidRDefault="006706BA" w:rsidP="00F5124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:rsidR="006706BA" w:rsidRDefault="006706BA" w:rsidP="00DA413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862A1B">
                    <w:rPr>
                      <w:b/>
                      <w:sz w:val="28"/>
                      <w:szCs w:val="28"/>
                    </w:rPr>
                    <w:t>Прогноз</w:t>
                  </w:r>
                  <w:r>
                    <w:rPr>
                      <w:b/>
                      <w:sz w:val="28"/>
                      <w:szCs w:val="28"/>
                    </w:rPr>
                    <w:t>е</w:t>
                  </w:r>
                  <w:r w:rsidRPr="00862A1B">
                    <w:rPr>
                      <w:b/>
                      <w:sz w:val="28"/>
                      <w:szCs w:val="28"/>
                    </w:rPr>
                    <w:t xml:space="preserve"> социально-экономического развития Бутурлиновского муниципального района</w:t>
                  </w:r>
                  <w:r w:rsidRPr="002149ED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DA4138">
                    <w:rPr>
                      <w:b/>
                      <w:sz w:val="28"/>
                      <w:szCs w:val="28"/>
                    </w:rPr>
                    <w:t>Воронежской области</w:t>
                  </w:r>
                </w:p>
                <w:p w:rsidR="006706BA" w:rsidRPr="00862A1B" w:rsidRDefault="006706BA" w:rsidP="00DA413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862A1B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b/>
          <w:noProof/>
          <w:sz w:val="36"/>
          <w:szCs w:val="36"/>
        </w:rPr>
        <w:pict>
          <v:roundrect id="_x0000_s1460" style="position:absolute;left:0;text-align:left;margin-left:550.2pt;margin-top:17.2pt;width:142.4pt;height:225.8pt;z-index:251670016" arcsize="10923f" fillcolor="#fde9d9" strokecolor="#d99594" strokeweight="1pt">
            <v:fill color2="#938953" recolor="t" angle="-135" focusposition=".5,.5" focussize="" focus="100%" type="gradient"/>
            <v:shadow on="t" type="perspective" color="#622423" opacity=".5" offset="1pt" offset2="-3pt"/>
            <v:textbox style="mso-next-textbox:#_x0000_s1460">
              <w:txbxContent>
                <w:p w:rsidR="006706BA" w:rsidRPr="007275B7" w:rsidRDefault="006706BA" w:rsidP="00F51245">
                  <w:pPr>
                    <w:jc w:val="center"/>
                    <w:rPr>
                      <w:sz w:val="44"/>
                      <w:szCs w:val="44"/>
                    </w:rPr>
                  </w:pPr>
                  <w:r w:rsidRPr="007275B7">
                    <w:rPr>
                      <w:sz w:val="44"/>
                      <w:szCs w:val="44"/>
                    </w:rPr>
                    <w:t>4</w:t>
                  </w:r>
                </w:p>
                <w:tbl>
                  <w:tblPr>
                    <w:tblW w:w="0" w:type="auto"/>
                    <w:tblInd w:w="-33" w:type="dxa"/>
                    <w:tblBorders>
                      <w:top w:val="single" w:sz="4" w:space="0" w:color="auto"/>
                    </w:tblBorders>
                    <w:tblLook w:val="0000"/>
                  </w:tblPr>
                  <w:tblGrid>
                    <w:gridCol w:w="2540"/>
                  </w:tblGrid>
                  <w:tr w:rsidR="006706BA" w:rsidTr="00F512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100"/>
                    </w:trPr>
                    <w:tc>
                      <w:tcPr>
                        <w:tcW w:w="2545" w:type="dxa"/>
                      </w:tcPr>
                      <w:p w:rsidR="006706BA" w:rsidRDefault="006706BA"/>
                    </w:tc>
                  </w:tr>
                </w:tbl>
                <w:p w:rsidR="006706BA" w:rsidRPr="00DA4138" w:rsidRDefault="006706BA" w:rsidP="00DA413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4138">
                    <w:rPr>
                      <w:b/>
                      <w:sz w:val="28"/>
                      <w:szCs w:val="28"/>
                    </w:rPr>
                    <w:t>Муниципальных программах Бутурлиновского муниципального района Воронежской области</w:t>
                  </w:r>
                </w:p>
              </w:txbxContent>
            </v:textbox>
          </v:roundrect>
        </w:pict>
      </w:r>
      <w:r>
        <w:rPr>
          <w:noProof/>
          <w:sz w:val="32"/>
          <w:szCs w:val="32"/>
        </w:rPr>
        <w:pict>
          <v:roundrect id="_x0000_s1462" style="position:absolute;left:0;text-align:left;margin-left:381.75pt;margin-top:17.2pt;width:145pt;height:225.8pt;z-index:251672064" arcsize="10923f" fillcolor="#fde9d9" strokecolor="#d99594" strokeweight="1pt">
            <v:fill color2="#938953" recolor="t" angle="-135" focusposition=".5,.5" focussize="" focus="100%" type="gradient"/>
            <v:shadow on="t" type="perspective" color="#622423" opacity=".5" offset="1pt" offset2="-3pt"/>
            <v:textbox style="mso-next-textbox:#_x0000_s1462">
              <w:txbxContent>
                <w:p w:rsidR="006706BA" w:rsidRPr="007275B7" w:rsidRDefault="006706BA" w:rsidP="00F51245">
                  <w:pPr>
                    <w:jc w:val="center"/>
                    <w:rPr>
                      <w:sz w:val="44"/>
                      <w:szCs w:val="44"/>
                    </w:rPr>
                  </w:pPr>
                  <w:r w:rsidRPr="007275B7">
                    <w:rPr>
                      <w:sz w:val="44"/>
                      <w:szCs w:val="44"/>
                    </w:rPr>
                    <w:t>3</w:t>
                  </w:r>
                </w:p>
                <w:tbl>
                  <w:tblPr>
                    <w:tblW w:w="2646" w:type="dxa"/>
                    <w:tblInd w:w="18" w:type="dxa"/>
                    <w:tblBorders>
                      <w:top w:val="single" w:sz="4" w:space="0" w:color="auto"/>
                    </w:tblBorders>
                    <w:tblLook w:val="0000"/>
                  </w:tblPr>
                  <w:tblGrid>
                    <w:gridCol w:w="2646"/>
                  </w:tblGrid>
                  <w:tr w:rsidR="006706BA" w:rsidTr="00F512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100"/>
                    </w:trPr>
                    <w:tc>
                      <w:tcPr>
                        <w:tcW w:w="2646" w:type="dxa"/>
                      </w:tcPr>
                      <w:p w:rsidR="006706BA" w:rsidRDefault="006706BA"/>
                    </w:tc>
                  </w:tr>
                </w:tbl>
                <w:p w:rsidR="006706BA" w:rsidRPr="00FB5299" w:rsidRDefault="006706BA" w:rsidP="00FB529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5299">
                    <w:rPr>
                      <w:b/>
                      <w:sz w:val="28"/>
                      <w:szCs w:val="28"/>
                    </w:rPr>
                    <w:t>Основных</w:t>
                  </w:r>
                </w:p>
                <w:p w:rsidR="006706BA" w:rsidRPr="00FB5299" w:rsidRDefault="006706BA" w:rsidP="00FB529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5299">
                    <w:rPr>
                      <w:b/>
                      <w:sz w:val="28"/>
                      <w:szCs w:val="28"/>
                    </w:rPr>
                    <w:t>направлениях</w:t>
                  </w:r>
                </w:p>
                <w:p w:rsidR="006706BA" w:rsidRPr="00FB5299" w:rsidRDefault="006706BA" w:rsidP="00FB529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5299">
                    <w:rPr>
                      <w:b/>
                      <w:sz w:val="28"/>
                      <w:szCs w:val="28"/>
                    </w:rPr>
                    <w:t>бюджетной и</w:t>
                  </w:r>
                </w:p>
                <w:p w:rsidR="006706BA" w:rsidRPr="00FB5299" w:rsidRDefault="006706BA" w:rsidP="00FB529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5299">
                    <w:rPr>
                      <w:b/>
                      <w:sz w:val="28"/>
                      <w:szCs w:val="28"/>
                    </w:rPr>
                    <w:t>налоговой</w:t>
                  </w:r>
                </w:p>
                <w:p w:rsidR="006706BA" w:rsidRDefault="006706BA" w:rsidP="00FB529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B5299">
                    <w:rPr>
                      <w:b/>
                      <w:sz w:val="28"/>
                      <w:szCs w:val="28"/>
                    </w:rPr>
                    <w:t>политики</w:t>
                  </w:r>
                  <w:r>
                    <w:rPr>
                      <w:b/>
                      <w:sz w:val="28"/>
                      <w:szCs w:val="28"/>
                    </w:rPr>
                    <w:t xml:space="preserve"> Бутурлиновского муниципального района</w:t>
                  </w:r>
                </w:p>
                <w:p w:rsidR="006706BA" w:rsidRPr="00DA4138" w:rsidRDefault="006706BA" w:rsidP="00FB529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4138">
                    <w:rPr>
                      <w:b/>
                      <w:sz w:val="28"/>
                      <w:szCs w:val="28"/>
                    </w:rPr>
                    <w:t>Воронежской области</w:t>
                  </w:r>
                </w:p>
              </w:txbxContent>
            </v:textbox>
          </v:roundrect>
        </w:pict>
      </w:r>
    </w:p>
    <w:p w:rsidR="00E51E3E" w:rsidRDefault="00E51E3E" w:rsidP="00CA1054">
      <w:pPr>
        <w:jc w:val="center"/>
        <w:rPr>
          <w:sz w:val="32"/>
          <w:szCs w:val="32"/>
        </w:rPr>
      </w:pPr>
    </w:p>
    <w:p w:rsidR="00E51E3E" w:rsidRDefault="00E51E3E" w:rsidP="00CA1054">
      <w:pPr>
        <w:jc w:val="center"/>
        <w:rPr>
          <w:sz w:val="32"/>
          <w:szCs w:val="32"/>
        </w:rPr>
      </w:pPr>
    </w:p>
    <w:p w:rsidR="00E51E3E" w:rsidRDefault="00E51E3E" w:rsidP="00CA1054">
      <w:pPr>
        <w:jc w:val="center"/>
        <w:rPr>
          <w:sz w:val="32"/>
          <w:szCs w:val="32"/>
        </w:rPr>
      </w:pPr>
    </w:p>
    <w:p w:rsidR="00E51E3E" w:rsidRDefault="00E51E3E" w:rsidP="00CA1054">
      <w:pPr>
        <w:jc w:val="center"/>
        <w:rPr>
          <w:sz w:val="32"/>
          <w:szCs w:val="32"/>
        </w:rPr>
      </w:pPr>
    </w:p>
    <w:p w:rsidR="00E51E3E" w:rsidRDefault="00E51E3E" w:rsidP="00CA1054">
      <w:pPr>
        <w:jc w:val="center"/>
        <w:rPr>
          <w:sz w:val="32"/>
          <w:szCs w:val="32"/>
        </w:rPr>
      </w:pPr>
    </w:p>
    <w:p w:rsidR="00E51E3E" w:rsidRDefault="00E51E3E" w:rsidP="00CA1054">
      <w:pPr>
        <w:jc w:val="center"/>
        <w:rPr>
          <w:sz w:val="32"/>
          <w:szCs w:val="32"/>
        </w:rPr>
      </w:pPr>
    </w:p>
    <w:p w:rsidR="00E51E3E" w:rsidRDefault="00E51E3E" w:rsidP="00CA1054">
      <w:pPr>
        <w:jc w:val="center"/>
        <w:rPr>
          <w:sz w:val="32"/>
          <w:szCs w:val="32"/>
        </w:rPr>
      </w:pPr>
    </w:p>
    <w:p w:rsidR="00E51E3E" w:rsidRDefault="00E51E3E" w:rsidP="00CA1054">
      <w:pPr>
        <w:jc w:val="center"/>
        <w:rPr>
          <w:sz w:val="32"/>
          <w:szCs w:val="32"/>
        </w:rPr>
      </w:pPr>
    </w:p>
    <w:p w:rsidR="00E51E3E" w:rsidRDefault="00E51E3E" w:rsidP="00CA1054">
      <w:pPr>
        <w:jc w:val="center"/>
        <w:rPr>
          <w:sz w:val="32"/>
          <w:szCs w:val="32"/>
        </w:rPr>
      </w:pPr>
    </w:p>
    <w:p w:rsidR="00E51E3E" w:rsidRDefault="00E51E3E" w:rsidP="00CA1054">
      <w:pPr>
        <w:jc w:val="center"/>
        <w:rPr>
          <w:sz w:val="32"/>
          <w:szCs w:val="32"/>
        </w:rPr>
      </w:pPr>
    </w:p>
    <w:p w:rsidR="00E51E3E" w:rsidRDefault="00E51E3E" w:rsidP="00CA1054">
      <w:pPr>
        <w:jc w:val="center"/>
        <w:rPr>
          <w:sz w:val="32"/>
          <w:szCs w:val="32"/>
        </w:rPr>
      </w:pPr>
    </w:p>
    <w:p w:rsidR="00E51E3E" w:rsidRDefault="00E51E3E" w:rsidP="00CA1054">
      <w:pPr>
        <w:jc w:val="center"/>
        <w:rPr>
          <w:sz w:val="32"/>
          <w:szCs w:val="32"/>
        </w:rPr>
      </w:pPr>
    </w:p>
    <w:p w:rsidR="00E51E3E" w:rsidRDefault="00E51E3E" w:rsidP="00CA1054">
      <w:pPr>
        <w:jc w:val="center"/>
        <w:rPr>
          <w:sz w:val="32"/>
          <w:szCs w:val="32"/>
        </w:rPr>
      </w:pPr>
    </w:p>
    <w:p w:rsidR="008E0C9B" w:rsidRPr="00A777BA" w:rsidRDefault="009543A6" w:rsidP="009543A6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</w:t>
      </w:r>
      <w:r w:rsidR="008E0C9B" w:rsidRPr="00A777BA">
        <w:rPr>
          <w:b/>
          <w:sz w:val="32"/>
          <w:szCs w:val="32"/>
        </w:rPr>
        <w:t>Проект районного бюджета на 201</w:t>
      </w:r>
      <w:r w:rsidR="00A22D6D">
        <w:rPr>
          <w:b/>
          <w:sz w:val="32"/>
          <w:szCs w:val="32"/>
        </w:rPr>
        <w:t>9</w:t>
      </w:r>
      <w:r w:rsidR="00AB7CC3">
        <w:rPr>
          <w:b/>
          <w:sz w:val="32"/>
          <w:szCs w:val="32"/>
        </w:rPr>
        <w:t xml:space="preserve"> год и плановый период 20</w:t>
      </w:r>
      <w:r w:rsidR="00A22D6D">
        <w:rPr>
          <w:b/>
          <w:sz w:val="32"/>
          <w:szCs w:val="32"/>
        </w:rPr>
        <w:t>20</w:t>
      </w:r>
      <w:r w:rsidR="00AB7CC3">
        <w:rPr>
          <w:b/>
          <w:sz w:val="32"/>
          <w:szCs w:val="32"/>
        </w:rPr>
        <w:t xml:space="preserve"> и 20</w:t>
      </w:r>
      <w:r>
        <w:rPr>
          <w:b/>
          <w:sz w:val="32"/>
          <w:szCs w:val="32"/>
        </w:rPr>
        <w:t>2</w:t>
      </w:r>
      <w:r w:rsidR="00A22D6D">
        <w:rPr>
          <w:b/>
          <w:sz w:val="32"/>
          <w:szCs w:val="32"/>
        </w:rPr>
        <w:t>1</w:t>
      </w:r>
      <w:r>
        <w:rPr>
          <w:b/>
          <w:sz w:val="32"/>
          <w:szCs w:val="32"/>
        </w:rPr>
        <w:t xml:space="preserve"> </w:t>
      </w:r>
      <w:r w:rsidR="00AB7CC3">
        <w:rPr>
          <w:b/>
          <w:sz w:val="32"/>
          <w:szCs w:val="32"/>
        </w:rPr>
        <w:t xml:space="preserve">годов </w:t>
      </w:r>
      <w:r w:rsidR="008E0C9B" w:rsidRPr="00A777BA">
        <w:rPr>
          <w:b/>
          <w:sz w:val="32"/>
          <w:szCs w:val="32"/>
        </w:rPr>
        <w:t>сф</w:t>
      </w:r>
      <w:r>
        <w:rPr>
          <w:b/>
          <w:sz w:val="32"/>
          <w:szCs w:val="32"/>
        </w:rPr>
        <w:t>ормирован в программном формате.</w:t>
      </w:r>
    </w:p>
    <w:p w:rsidR="008E0C9B" w:rsidRPr="00A777BA" w:rsidRDefault="009543A6" w:rsidP="009543A6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</w:t>
      </w:r>
      <w:r w:rsidR="008E0C9B" w:rsidRPr="00A777BA">
        <w:rPr>
          <w:b/>
          <w:sz w:val="32"/>
          <w:szCs w:val="32"/>
        </w:rPr>
        <w:t xml:space="preserve">Всего на данный момент в Бутурлиновском муниципальном районе Воронежской области разработано </w:t>
      </w:r>
      <w:r w:rsidR="00CA1054" w:rsidRPr="00A777BA">
        <w:rPr>
          <w:b/>
          <w:sz w:val="32"/>
          <w:szCs w:val="32"/>
        </w:rPr>
        <w:t xml:space="preserve">5 </w:t>
      </w:r>
      <w:r w:rsidR="008E0C9B" w:rsidRPr="00A777BA">
        <w:rPr>
          <w:b/>
          <w:sz w:val="32"/>
          <w:szCs w:val="32"/>
        </w:rPr>
        <w:t>муниципальны</w:t>
      </w:r>
      <w:r w:rsidR="00CA1054" w:rsidRPr="00A777BA">
        <w:rPr>
          <w:b/>
          <w:sz w:val="32"/>
          <w:szCs w:val="32"/>
        </w:rPr>
        <w:t>х</w:t>
      </w:r>
      <w:r w:rsidR="008E0C9B" w:rsidRPr="00A777BA">
        <w:rPr>
          <w:b/>
          <w:sz w:val="32"/>
          <w:szCs w:val="32"/>
        </w:rPr>
        <w:t xml:space="preserve"> программ.</w:t>
      </w:r>
    </w:p>
    <w:p w:rsidR="00634020" w:rsidRDefault="00634020" w:rsidP="009543A6">
      <w:pPr>
        <w:jc w:val="both"/>
        <w:rPr>
          <w:b/>
          <w:sz w:val="36"/>
          <w:szCs w:val="36"/>
        </w:rPr>
      </w:pPr>
    </w:p>
    <w:p w:rsidR="007275B7" w:rsidRDefault="007275B7" w:rsidP="009543A6">
      <w:pPr>
        <w:tabs>
          <w:tab w:val="left" w:pos="993"/>
        </w:tabs>
        <w:jc w:val="both"/>
        <w:rPr>
          <w:rFonts w:ascii="Monotype Corsiva" w:hAnsi="Monotype Corsiva"/>
          <w:b/>
          <w:bCs/>
          <w:caps/>
          <w:shadow/>
          <w:color w:val="403152"/>
          <w:sz w:val="44"/>
          <w:szCs w:val="44"/>
        </w:rPr>
      </w:pPr>
    </w:p>
    <w:p w:rsidR="007275B7" w:rsidRDefault="007275B7" w:rsidP="00AB7CC3">
      <w:pPr>
        <w:tabs>
          <w:tab w:val="left" w:pos="993"/>
        </w:tabs>
        <w:jc w:val="center"/>
        <w:rPr>
          <w:rFonts w:ascii="Monotype Corsiva" w:hAnsi="Monotype Corsiva"/>
          <w:b/>
          <w:bCs/>
          <w:caps/>
          <w:shadow/>
          <w:color w:val="403152"/>
          <w:sz w:val="44"/>
          <w:szCs w:val="44"/>
        </w:rPr>
      </w:pPr>
    </w:p>
    <w:p w:rsidR="007275B7" w:rsidRDefault="007275B7" w:rsidP="00AB7CC3">
      <w:pPr>
        <w:tabs>
          <w:tab w:val="left" w:pos="993"/>
        </w:tabs>
        <w:jc w:val="center"/>
        <w:rPr>
          <w:rFonts w:ascii="Monotype Corsiva" w:hAnsi="Monotype Corsiva"/>
          <w:b/>
          <w:bCs/>
          <w:caps/>
          <w:shadow/>
          <w:color w:val="403152"/>
          <w:sz w:val="44"/>
          <w:szCs w:val="44"/>
        </w:rPr>
      </w:pPr>
    </w:p>
    <w:p w:rsidR="007275B7" w:rsidRPr="0081438C" w:rsidRDefault="0030304C" w:rsidP="0081438C">
      <w:pPr>
        <w:tabs>
          <w:tab w:val="left" w:pos="993"/>
        </w:tabs>
        <w:jc w:val="center"/>
        <w:rPr>
          <w:b/>
          <w:sz w:val="36"/>
          <w:szCs w:val="36"/>
        </w:rPr>
      </w:pPr>
      <w:r w:rsidRPr="003D4B78">
        <w:rPr>
          <w:b/>
          <w:sz w:val="36"/>
          <w:szCs w:val="36"/>
        </w:rPr>
        <w:pict>
          <v:shape id="_x0000_i1030" type="#_x0000_t136" style="width:723.35pt;height:119.7pt" fillcolor="#7030a0">
            <v:stroke r:id="rId6" o:title=""/>
            <v:shadow color="#868686"/>
            <v:textpath style="font-family:&quot;Monotype Corsiva&quot;;v-text-kern:t" trim="t" fitpath="t" string="Основные направления бюджетной  и налоговой политики &#10;Бутурлиновского муниципального района на 2019 год и на &#10;плановый период 2020 и 2021 годов"/>
          </v:shape>
        </w:pict>
      </w:r>
    </w:p>
    <w:p w:rsidR="0081438C" w:rsidRDefault="002149ED" w:rsidP="002149ED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2B34D7" w:rsidRPr="0081438C" w:rsidRDefault="0081438C" w:rsidP="002149ED">
      <w:pPr>
        <w:tabs>
          <w:tab w:val="left" w:pos="993"/>
        </w:tabs>
        <w:jc w:val="both"/>
        <w:rPr>
          <w:sz w:val="30"/>
          <w:szCs w:val="30"/>
        </w:rPr>
      </w:pPr>
      <w:r>
        <w:rPr>
          <w:sz w:val="28"/>
          <w:szCs w:val="28"/>
        </w:rPr>
        <w:t xml:space="preserve">      </w:t>
      </w:r>
      <w:r w:rsidR="002149ED" w:rsidRPr="0081438C">
        <w:rPr>
          <w:sz w:val="30"/>
          <w:szCs w:val="30"/>
        </w:rPr>
        <w:t>Основные направления бюджетной и налоговой политики Бутурлиновского муниципального района  Воронежской области на 201</w:t>
      </w:r>
      <w:r w:rsidR="00A22D6D">
        <w:rPr>
          <w:sz w:val="30"/>
          <w:szCs w:val="30"/>
        </w:rPr>
        <w:t>9</w:t>
      </w:r>
      <w:r w:rsidR="002149ED" w:rsidRPr="0081438C">
        <w:rPr>
          <w:sz w:val="30"/>
          <w:szCs w:val="30"/>
        </w:rPr>
        <w:t xml:space="preserve"> год и на плановый период 20</w:t>
      </w:r>
      <w:r w:rsidR="00A22D6D">
        <w:rPr>
          <w:sz w:val="30"/>
          <w:szCs w:val="30"/>
        </w:rPr>
        <w:t>20</w:t>
      </w:r>
      <w:r w:rsidR="002149ED" w:rsidRPr="0081438C">
        <w:rPr>
          <w:sz w:val="30"/>
          <w:szCs w:val="30"/>
        </w:rPr>
        <w:t xml:space="preserve"> и 202</w:t>
      </w:r>
      <w:r w:rsidR="00A22D6D">
        <w:rPr>
          <w:sz w:val="30"/>
          <w:szCs w:val="30"/>
        </w:rPr>
        <w:t>1</w:t>
      </w:r>
      <w:r w:rsidR="002149ED" w:rsidRPr="0081438C">
        <w:rPr>
          <w:sz w:val="30"/>
          <w:szCs w:val="30"/>
        </w:rPr>
        <w:t xml:space="preserve"> годов (далее – Основные направления бюджетной и налоговой политики района) подготовлены в соответствии со статьями 172 и 184.2 Бюджетного кодекса Российской Федерации</w:t>
      </w:r>
      <w:r w:rsidR="00A22D6D">
        <w:rPr>
          <w:sz w:val="30"/>
          <w:szCs w:val="30"/>
        </w:rPr>
        <w:t xml:space="preserve">, </w:t>
      </w:r>
      <w:r w:rsidR="002149ED" w:rsidRPr="0081438C">
        <w:rPr>
          <w:sz w:val="30"/>
          <w:szCs w:val="30"/>
        </w:rPr>
        <w:t xml:space="preserve"> решени</w:t>
      </w:r>
      <w:r w:rsidR="00A22D6D">
        <w:rPr>
          <w:sz w:val="30"/>
          <w:szCs w:val="30"/>
        </w:rPr>
        <w:t>ем</w:t>
      </w:r>
      <w:r w:rsidR="002149ED" w:rsidRPr="0081438C">
        <w:rPr>
          <w:sz w:val="30"/>
          <w:szCs w:val="30"/>
        </w:rPr>
        <w:t xml:space="preserve"> Совета народных депутатов </w:t>
      </w:r>
      <w:r w:rsidR="002B34D7" w:rsidRPr="0081438C">
        <w:rPr>
          <w:sz w:val="30"/>
          <w:szCs w:val="30"/>
        </w:rPr>
        <w:t>Бутурлиновского муниципального района</w:t>
      </w:r>
      <w:r w:rsidR="002149ED" w:rsidRPr="0081438C">
        <w:rPr>
          <w:sz w:val="30"/>
          <w:szCs w:val="30"/>
        </w:rPr>
        <w:t xml:space="preserve">  от 06.02.20</w:t>
      </w:r>
      <w:r w:rsidR="002B34D7" w:rsidRPr="0081438C">
        <w:rPr>
          <w:sz w:val="30"/>
          <w:szCs w:val="30"/>
        </w:rPr>
        <w:t xml:space="preserve">14 года </w:t>
      </w:r>
      <w:r w:rsidR="002149ED" w:rsidRPr="0081438C">
        <w:rPr>
          <w:sz w:val="30"/>
          <w:szCs w:val="30"/>
        </w:rPr>
        <w:t xml:space="preserve"> № </w:t>
      </w:r>
      <w:r w:rsidR="002B34D7" w:rsidRPr="0081438C">
        <w:rPr>
          <w:sz w:val="30"/>
          <w:szCs w:val="30"/>
        </w:rPr>
        <w:t>155</w:t>
      </w:r>
      <w:r w:rsidR="002149ED" w:rsidRPr="0081438C">
        <w:rPr>
          <w:sz w:val="30"/>
          <w:szCs w:val="30"/>
        </w:rPr>
        <w:t xml:space="preserve"> «О бюджетном процессе </w:t>
      </w:r>
      <w:r w:rsidR="002B34D7" w:rsidRPr="0081438C">
        <w:rPr>
          <w:sz w:val="30"/>
          <w:szCs w:val="30"/>
        </w:rPr>
        <w:t>в Бутурлиновском районе</w:t>
      </w:r>
      <w:r w:rsidR="002149ED" w:rsidRPr="0081438C">
        <w:rPr>
          <w:sz w:val="30"/>
          <w:szCs w:val="30"/>
        </w:rPr>
        <w:t xml:space="preserve">» в целях определения подходов к формированию основных характеристик и прогнозируемых параметров проекта </w:t>
      </w:r>
      <w:r w:rsidR="002B34D7" w:rsidRPr="0081438C">
        <w:rPr>
          <w:sz w:val="30"/>
          <w:szCs w:val="30"/>
        </w:rPr>
        <w:t xml:space="preserve">районного </w:t>
      </w:r>
      <w:r w:rsidR="002149ED" w:rsidRPr="0081438C">
        <w:rPr>
          <w:sz w:val="30"/>
          <w:szCs w:val="30"/>
        </w:rPr>
        <w:t xml:space="preserve">бюджета на 2018-2020 годы. </w:t>
      </w:r>
    </w:p>
    <w:p w:rsidR="002B34D7" w:rsidRPr="0081438C" w:rsidRDefault="002B34D7" w:rsidP="002149ED">
      <w:pPr>
        <w:tabs>
          <w:tab w:val="left" w:pos="993"/>
        </w:tabs>
        <w:jc w:val="both"/>
        <w:rPr>
          <w:sz w:val="30"/>
          <w:szCs w:val="30"/>
        </w:rPr>
      </w:pPr>
      <w:r w:rsidRPr="0081438C">
        <w:rPr>
          <w:sz w:val="30"/>
          <w:szCs w:val="30"/>
        </w:rPr>
        <w:t xml:space="preserve">      </w:t>
      </w:r>
      <w:r w:rsidR="002149ED" w:rsidRPr="0081438C">
        <w:rPr>
          <w:sz w:val="30"/>
          <w:szCs w:val="30"/>
        </w:rPr>
        <w:t xml:space="preserve">При определении Основных направлений бюджетной и налоговой политики </w:t>
      </w:r>
      <w:r w:rsidRPr="0081438C">
        <w:rPr>
          <w:sz w:val="30"/>
          <w:szCs w:val="30"/>
        </w:rPr>
        <w:t xml:space="preserve">района </w:t>
      </w:r>
      <w:r w:rsidR="002149ED" w:rsidRPr="0081438C">
        <w:rPr>
          <w:sz w:val="30"/>
          <w:szCs w:val="30"/>
        </w:rPr>
        <w:t xml:space="preserve">учтены задачи, определенные: </w:t>
      </w:r>
    </w:p>
    <w:p w:rsidR="002B34D7" w:rsidRPr="0081438C" w:rsidRDefault="002149ED" w:rsidP="002149ED">
      <w:pPr>
        <w:tabs>
          <w:tab w:val="left" w:pos="993"/>
        </w:tabs>
        <w:jc w:val="both"/>
        <w:rPr>
          <w:sz w:val="30"/>
          <w:szCs w:val="30"/>
        </w:rPr>
      </w:pPr>
      <w:r w:rsidRPr="0081438C">
        <w:rPr>
          <w:sz w:val="30"/>
          <w:szCs w:val="30"/>
        </w:rPr>
        <w:t>• Стратегией социально - экономического развития</w:t>
      </w:r>
      <w:r w:rsidR="002B34D7" w:rsidRPr="0081438C">
        <w:rPr>
          <w:sz w:val="30"/>
          <w:szCs w:val="30"/>
        </w:rPr>
        <w:t xml:space="preserve"> Бутурлиновского муниципального района</w:t>
      </w:r>
      <w:r w:rsidRPr="0081438C">
        <w:rPr>
          <w:sz w:val="30"/>
          <w:szCs w:val="30"/>
        </w:rPr>
        <w:t xml:space="preserve"> Воронежской области на период до 20</w:t>
      </w:r>
      <w:r w:rsidR="007E67DC">
        <w:rPr>
          <w:sz w:val="30"/>
          <w:szCs w:val="30"/>
        </w:rPr>
        <w:t>35</w:t>
      </w:r>
      <w:r w:rsidRPr="0081438C">
        <w:rPr>
          <w:sz w:val="30"/>
          <w:szCs w:val="30"/>
        </w:rPr>
        <w:t xml:space="preserve"> года, утвержденной </w:t>
      </w:r>
      <w:r w:rsidR="002B34D7" w:rsidRPr="0081438C">
        <w:rPr>
          <w:sz w:val="30"/>
          <w:szCs w:val="30"/>
        </w:rPr>
        <w:t xml:space="preserve">решением Совета народных депутатов Бутурлиновского муниципального района </w:t>
      </w:r>
      <w:r w:rsidRPr="0081438C">
        <w:rPr>
          <w:sz w:val="30"/>
          <w:szCs w:val="30"/>
        </w:rPr>
        <w:t xml:space="preserve">от </w:t>
      </w:r>
      <w:r w:rsidR="007E67DC">
        <w:rPr>
          <w:sz w:val="30"/>
          <w:szCs w:val="30"/>
        </w:rPr>
        <w:t>20</w:t>
      </w:r>
      <w:r w:rsidRPr="0081438C">
        <w:rPr>
          <w:sz w:val="30"/>
          <w:szCs w:val="30"/>
        </w:rPr>
        <w:t>.</w:t>
      </w:r>
      <w:r w:rsidR="007E67DC">
        <w:rPr>
          <w:sz w:val="30"/>
          <w:szCs w:val="30"/>
        </w:rPr>
        <w:t>11</w:t>
      </w:r>
      <w:r w:rsidRPr="0081438C">
        <w:rPr>
          <w:sz w:val="30"/>
          <w:szCs w:val="30"/>
        </w:rPr>
        <w:t>.201</w:t>
      </w:r>
      <w:r w:rsidR="007E67DC">
        <w:rPr>
          <w:sz w:val="30"/>
          <w:szCs w:val="30"/>
        </w:rPr>
        <w:t>8</w:t>
      </w:r>
      <w:r w:rsidR="002B34D7" w:rsidRPr="0081438C">
        <w:rPr>
          <w:sz w:val="30"/>
          <w:szCs w:val="30"/>
        </w:rPr>
        <w:t xml:space="preserve"> года </w:t>
      </w:r>
      <w:r w:rsidRPr="0081438C">
        <w:rPr>
          <w:sz w:val="30"/>
          <w:szCs w:val="30"/>
        </w:rPr>
        <w:t xml:space="preserve"> № </w:t>
      </w:r>
      <w:r w:rsidR="007E67DC">
        <w:rPr>
          <w:sz w:val="30"/>
          <w:szCs w:val="30"/>
        </w:rPr>
        <w:t>68</w:t>
      </w:r>
      <w:r w:rsidRPr="0081438C">
        <w:rPr>
          <w:sz w:val="30"/>
          <w:szCs w:val="30"/>
        </w:rPr>
        <w:t xml:space="preserve">; </w:t>
      </w:r>
    </w:p>
    <w:p w:rsidR="002B34D7" w:rsidRPr="0081438C" w:rsidRDefault="002149ED" w:rsidP="002149ED">
      <w:pPr>
        <w:tabs>
          <w:tab w:val="left" w:pos="993"/>
        </w:tabs>
        <w:jc w:val="both"/>
        <w:rPr>
          <w:sz w:val="30"/>
          <w:szCs w:val="30"/>
        </w:rPr>
      </w:pPr>
      <w:r w:rsidRPr="0081438C">
        <w:rPr>
          <w:sz w:val="30"/>
          <w:szCs w:val="30"/>
        </w:rPr>
        <w:t xml:space="preserve">• </w:t>
      </w:r>
      <w:r w:rsidR="005E65BF" w:rsidRPr="005E65BF">
        <w:rPr>
          <w:sz w:val="30"/>
          <w:szCs w:val="30"/>
        </w:rPr>
        <w:t>Мероприятиями по росту доходов, оптимизации расходов и совершенствованию долговой политики на 2016-2019 годы</w:t>
      </w:r>
      <w:r w:rsidRPr="005E65BF">
        <w:rPr>
          <w:sz w:val="30"/>
          <w:szCs w:val="30"/>
        </w:rPr>
        <w:t>, утвержденн</w:t>
      </w:r>
      <w:r w:rsidR="005E65BF" w:rsidRPr="005E65BF">
        <w:rPr>
          <w:sz w:val="30"/>
          <w:szCs w:val="30"/>
        </w:rPr>
        <w:t>ыми</w:t>
      </w:r>
      <w:r w:rsidRPr="005E65BF">
        <w:rPr>
          <w:sz w:val="30"/>
          <w:szCs w:val="30"/>
        </w:rPr>
        <w:t xml:space="preserve"> </w:t>
      </w:r>
      <w:r w:rsidR="002B34D7" w:rsidRPr="005E65BF">
        <w:rPr>
          <w:sz w:val="30"/>
          <w:szCs w:val="30"/>
        </w:rPr>
        <w:t xml:space="preserve">постановлением администрации Бутурлиновского муниципального района </w:t>
      </w:r>
      <w:r w:rsidRPr="005E65BF">
        <w:rPr>
          <w:sz w:val="30"/>
          <w:szCs w:val="30"/>
        </w:rPr>
        <w:t xml:space="preserve"> от </w:t>
      </w:r>
      <w:r w:rsidR="005E65BF" w:rsidRPr="005E65BF">
        <w:rPr>
          <w:sz w:val="30"/>
          <w:szCs w:val="30"/>
        </w:rPr>
        <w:t>01</w:t>
      </w:r>
      <w:r w:rsidRPr="005E65BF">
        <w:rPr>
          <w:sz w:val="30"/>
          <w:szCs w:val="30"/>
        </w:rPr>
        <w:t>.</w:t>
      </w:r>
      <w:r w:rsidR="005E65BF" w:rsidRPr="005E65BF">
        <w:rPr>
          <w:sz w:val="30"/>
          <w:szCs w:val="30"/>
        </w:rPr>
        <w:t>12</w:t>
      </w:r>
      <w:r w:rsidRPr="005E65BF">
        <w:rPr>
          <w:sz w:val="30"/>
          <w:szCs w:val="30"/>
        </w:rPr>
        <w:t>.201</w:t>
      </w:r>
      <w:r w:rsidR="005E65BF" w:rsidRPr="005E65BF">
        <w:rPr>
          <w:sz w:val="30"/>
          <w:szCs w:val="30"/>
        </w:rPr>
        <w:t>6</w:t>
      </w:r>
      <w:r w:rsidR="002B34D7" w:rsidRPr="005E65BF">
        <w:rPr>
          <w:sz w:val="30"/>
          <w:szCs w:val="30"/>
        </w:rPr>
        <w:t xml:space="preserve"> года</w:t>
      </w:r>
      <w:r w:rsidRPr="005E65BF">
        <w:rPr>
          <w:sz w:val="30"/>
          <w:szCs w:val="30"/>
        </w:rPr>
        <w:t xml:space="preserve"> № </w:t>
      </w:r>
      <w:r w:rsidR="005E65BF" w:rsidRPr="005E65BF">
        <w:rPr>
          <w:sz w:val="30"/>
          <w:szCs w:val="30"/>
        </w:rPr>
        <w:t>529</w:t>
      </w:r>
      <w:r w:rsidRPr="005E65BF">
        <w:rPr>
          <w:sz w:val="30"/>
          <w:szCs w:val="30"/>
        </w:rPr>
        <w:t xml:space="preserve"> «О</w:t>
      </w:r>
      <w:r w:rsidR="005E65BF" w:rsidRPr="005E65BF">
        <w:rPr>
          <w:sz w:val="30"/>
          <w:szCs w:val="30"/>
        </w:rPr>
        <w:t xml:space="preserve"> мероприятиях по росту доходов, оптимизации расходов и совершенствованию долговой политики»;</w:t>
      </w:r>
    </w:p>
    <w:p w:rsidR="002149ED" w:rsidRPr="0081438C" w:rsidRDefault="002149ED" w:rsidP="002149ED">
      <w:pPr>
        <w:tabs>
          <w:tab w:val="left" w:pos="993"/>
        </w:tabs>
        <w:jc w:val="both"/>
        <w:rPr>
          <w:sz w:val="30"/>
          <w:szCs w:val="30"/>
        </w:rPr>
      </w:pPr>
      <w:r w:rsidRPr="0081438C">
        <w:rPr>
          <w:sz w:val="30"/>
          <w:szCs w:val="30"/>
        </w:rPr>
        <w:t xml:space="preserve"> • Бюджетным прогнозом </w:t>
      </w:r>
      <w:r w:rsidR="002B34D7" w:rsidRPr="0081438C">
        <w:rPr>
          <w:sz w:val="30"/>
          <w:szCs w:val="30"/>
        </w:rPr>
        <w:t>Бутурлиновского муниципального района</w:t>
      </w:r>
      <w:r w:rsidRPr="0081438C">
        <w:rPr>
          <w:sz w:val="30"/>
          <w:szCs w:val="30"/>
        </w:rPr>
        <w:t xml:space="preserve"> на долгосрочный период до 20</w:t>
      </w:r>
      <w:r w:rsidR="002B34D7" w:rsidRPr="0081438C">
        <w:rPr>
          <w:sz w:val="30"/>
          <w:szCs w:val="30"/>
        </w:rPr>
        <w:t>2</w:t>
      </w:r>
      <w:r w:rsidR="001D2321">
        <w:rPr>
          <w:sz w:val="30"/>
          <w:szCs w:val="30"/>
        </w:rPr>
        <w:t>4</w:t>
      </w:r>
      <w:r w:rsidRPr="0081438C">
        <w:rPr>
          <w:sz w:val="30"/>
          <w:szCs w:val="30"/>
        </w:rPr>
        <w:t xml:space="preserve"> года, утвержденным постановлением </w:t>
      </w:r>
      <w:r w:rsidR="002B34D7" w:rsidRPr="0081438C">
        <w:rPr>
          <w:sz w:val="30"/>
          <w:szCs w:val="30"/>
        </w:rPr>
        <w:t xml:space="preserve">администрации Бутурлиновского муниципального района  </w:t>
      </w:r>
      <w:r w:rsidRPr="0081438C">
        <w:rPr>
          <w:sz w:val="30"/>
          <w:szCs w:val="30"/>
        </w:rPr>
        <w:t xml:space="preserve">от </w:t>
      </w:r>
      <w:r w:rsidR="001D2321">
        <w:rPr>
          <w:sz w:val="30"/>
          <w:szCs w:val="30"/>
        </w:rPr>
        <w:t>01</w:t>
      </w:r>
      <w:r w:rsidRPr="0081438C">
        <w:rPr>
          <w:sz w:val="30"/>
          <w:szCs w:val="30"/>
        </w:rPr>
        <w:t>.</w:t>
      </w:r>
      <w:r w:rsidR="002B34D7" w:rsidRPr="0081438C">
        <w:rPr>
          <w:sz w:val="30"/>
          <w:szCs w:val="30"/>
        </w:rPr>
        <w:t>0</w:t>
      </w:r>
      <w:r w:rsidR="001D2321">
        <w:rPr>
          <w:sz w:val="30"/>
          <w:szCs w:val="30"/>
        </w:rPr>
        <w:t>2</w:t>
      </w:r>
      <w:r w:rsidRPr="0081438C">
        <w:rPr>
          <w:sz w:val="30"/>
          <w:szCs w:val="30"/>
        </w:rPr>
        <w:t>.201</w:t>
      </w:r>
      <w:r w:rsidR="001D2321">
        <w:rPr>
          <w:sz w:val="30"/>
          <w:szCs w:val="30"/>
        </w:rPr>
        <w:t>9</w:t>
      </w:r>
      <w:r w:rsidRPr="0081438C">
        <w:rPr>
          <w:sz w:val="30"/>
          <w:szCs w:val="30"/>
        </w:rPr>
        <w:t xml:space="preserve"> № </w:t>
      </w:r>
      <w:r w:rsidR="001D2321">
        <w:rPr>
          <w:sz w:val="30"/>
          <w:szCs w:val="30"/>
        </w:rPr>
        <w:t>22</w:t>
      </w:r>
      <w:r w:rsidRPr="0081438C">
        <w:rPr>
          <w:sz w:val="30"/>
          <w:szCs w:val="30"/>
        </w:rPr>
        <w:t xml:space="preserve"> «Об утверждении бюджетного прогноза </w:t>
      </w:r>
      <w:r w:rsidR="002B34D7" w:rsidRPr="0081438C">
        <w:rPr>
          <w:sz w:val="30"/>
          <w:szCs w:val="30"/>
        </w:rPr>
        <w:t>Бутурлиновского муниципального района</w:t>
      </w:r>
      <w:r w:rsidRPr="0081438C">
        <w:rPr>
          <w:sz w:val="30"/>
          <w:szCs w:val="30"/>
        </w:rPr>
        <w:t xml:space="preserve"> на долгосрочный период до 20</w:t>
      </w:r>
      <w:r w:rsidR="0081438C" w:rsidRPr="0081438C">
        <w:rPr>
          <w:sz w:val="30"/>
          <w:szCs w:val="30"/>
        </w:rPr>
        <w:t>2</w:t>
      </w:r>
      <w:r w:rsidR="001D2321">
        <w:rPr>
          <w:sz w:val="30"/>
          <w:szCs w:val="30"/>
        </w:rPr>
        <w:t>4</w:t>
      </w:r>
      <w:r w:rsidRPr="0081438C">
        <w:rPr>
          <w:sz w:val="30"/>
          <w:szCs w:val="30"/>
        </w:rPr>
        <w:t xml:space="preserve"> года»;</w:t>
      </w:r>
    </w:p>
    <w:p w:rsidR="002149ED" w:rsidRPr="0081438C" w:rsidRDefault="0081438C" w:rsidP="002149ED">
      <w:pPr>
        <w:tabs>
          <w:tab w:val="left" w:pos="993"/>
        </w:tabs>
        <w:jc w:val="both"/>
        <w:rPr>
          <w:sz w:val="30"/>
          <w:szCs w:val="30"/>
        </w:rPr>
      </w:pPr>
      <w:r w:rsidRPr="0081438C">
        <w:rPr>
          <w:sz w:val="30"/>
          <w:szCs w:val="30"/>
        </w:rPr>
        <w:t>• муниципальными</w:t>
      </w:r>
      <w:r w:rsidR="002149ED" w:rsidRPr="0081438C">
        <w:rPr>
          <w:sz w:val="30"/>
          <w:szCs w:val="30"/>
        </w:rPr>
        <w:t xml:space="preserve"> программами </w:t>
      </w:r>
      <w:r w:rsidRPr="0081438C">
        <w:rPr>
          <w:sz w:val="30"/>
          <w:szCs w:val="30"/>
        </w:rPr>
        <w:t xml:space="preserve">Бутурлиновского муниципального района </w:t>
      </w:r>
      <w:r w:rsidR="002149ED" w:rsidRPr="0081438C">
        <w:rPr>
          <w:sz w:val="30"/>
          <w:szCs w:val="30"/>
        </w:rPr>
        <w:t>Воронежской области.</w:t>
      </w:r>
    </w:p>
    <w:p w:rsidR="002149ED" w:rsidRPr="0081438C" w:rsidRDefault="002149ED" w:rsidP="002149ED">
      <w:pPr>
        <w:tabs>
          <w:tab w:val="left" w:pos="993"/>
        </w:tabs>
        <w:jc w:val="both"/>
        <w:rPr>
          <w:sz w:val="30"/>
          <w:szCs w:val="30"/>
        </w:rPr>
      </w:pPr>
    </w:p>
    <w:p w:rsidR="002149ED" w:rsidRPr="0081438C" w:rsidRDefault="002149ED" w:rsidP="007275B7">
      <w:pPr>
        <w:tabs>
          <w:tab w:val="left" w:pos="993"/>
        </w:tabs>
        <w:jc w:val="center"/>
        <w:rPr>
          <w:sz w:val="30"/>
          <w:szCs w:val="30"/>
        </w:rPr>
      </w:pPr>
    </w:p>
    <w:p w:rsidR="002149ED" w:rsidRPr="0081438C" w:rsidRDefault="0030304C" w:rsidP="007275B7">
      <w:pPr>
        <w:tabs>
          <w:tab w:val="left" w:pos="993"/>
        </w:tabs>
        <w:jc w:val="center"/>
        <w:rPr>
          <w:sz w:val="30"/>
          <w:szCs w:val="30"/>
        </w:rPr>
      </w:pPr>
      <w:r w:rsidRPr="003D4B78">
        <w:rPr>
          <w:b/>
          <w:sz w:val="36"/>
          <w:szCs w:val="36"/>
        </w:rPr>
        <w:lastRenderedPageBreak/>
        <w:pict>
          <v:shape id="_x0000_i1031" type="#_x0000_t136" style="width:723.35pt;height:112.2pt" fillcolor="#7030a0">
            <v:stroke r:id="rId6" o:title=""/>
            <v:shadow color="#868686"/>
            <v:textpath style="font-family:&quot;Monotype Corsiva&quot;;v-text-kern:t" trim="t" fitpath="t" string="Основные направления бюджетной  и налоговой политики &#10;Бутурлиновского муниципального района на 2019 год и на &#10;плановый период 2020 и 2021 годов"/>
          </v:shape>
        </w:pict>
      </w:r>
    </w:p>
    <w:p w:rsidR="0081438C" w:rsidRDefault="0081438C" w:rsidP="0081438C">
      <w:pPr>
        <w:tabs>
          <w:tab w:val="left" w:pos="993"/>
        </w:tabs>
      </w:pPr>
    </w:p>
    <w:p w:rsidR="0081438C" w:rsidRDefault="0081438C" w:rsidP="007275B7">
      <w:pPr>
        <w:tabs>
          <w:tab w:val="left" w:pos="993"/>
        </w:tabs>
        <w:jc w:val="center"/>
      </w:pPr>
    </w:p>
    <w:p w:rsidR="002149ED" w:rsidRPr="0081438C" w:rsidRDefault="0081438C" w:rsidP="0081438C">
      <w:pPr>
        <w:tabs>
          <w:tab w:val="left" w:pos="993"/>
        </w:tabs>
        <w:jc w:val="center"/>
        <w:rPr>
          <w:rFonts w:ascii="Monotype Corsiva" w:hAnsi="Monotype Corsiva"/>
          <w:sz w:val="44"/>
          <w:szCs w:val="44"/>
        </w:rPr>
      </w:pPr>
      <w:r w:rsidRPr="0081438C">
        <w:rPr>
          <w:rFonts w:ascii="Monotype Corsiva" w:hAnsi="Monotype Corsiva"/>
          <w:sz w:val="44"/>
          <w:szCs w:val="44"/>
        </w:rPr>
        <w:t>Основными направлениями бюджетной и налоговой политики на 201</w:t>
      </w:r>
      <w:r w:rsidR="007E67DC">
        <w:rPr>
          <w:rFonts w:ascii="Monotype Corsiva" w:hAnsi="Monotype Corsiva"/>
          <w:sz w:val="44"/>
          <w:szCs w:val="44"/>
        </w:rPr>
        <w:t>9</w:t>
      </w:r>
      <w:r w:rsidRPr="0081438C">
        <w:rPr>
          <w:rFonts w:ascii="Monotype Corsiva" w:hAnsi="Monotype Corsiva"/>
          <w:sz w:val="44"/>
          <w:szCs w:val="44"/>
        </w:rPr>
        <w:t xml:space="preserve"> год и на планов</w:t>
      </w:r>
      <w:r w:rsidR="007E67DC">
        <w:rPr>
          <w:rFonts w:ascii="Monotype Corsiva" w:hAnsi="Monotype Corsiva"/>
          <w:sz w:val="44"/>
          <w:szCs w:val="44"/>
        </w:rPr>
        <w:t>ый период 2020</w:t>
      </w:r>
      <w:r w:rsidRPr="0081438C">
        <w:rPr>
          <w:rFonts w:ascii="Monotype Corsiva" w:hAnsi="Monotype Corsiva"/>
          <w:sz w:val="44"/>
          <w:szCs w:val="44"/>
        </w:rPr>
        <w:t xml:space="preserve"> и 202</w:t>
      </w:r>
      <w:r w:rsidR="007E67DC">
        <w:rPr>
          <w:rFonts w:ascii="Monotype Corsiva" w:hAnsi="Monotype Corsiva"/>
          <w:sz w:val="44"/>
          <w:szCs w:val="44"/>
        </w:rPr>
        <w:t>1</w:t>
      </w:r>
      <w:r w:rsidRPr="0081438C">
        <w:rPr>
          <w:rFonts w:ascii="Monotype Corsiva" w:hAnsi="Monotype Corsiva"/>
          <w:sz w:val="44"/>
          <w:szCs w:val="44"/>
        </w:rPr>
        <w:t xml:space="preserve"> годов являются:</w:t>
      </w:r>
    </w:p>
    <w:p w:rsidR="0081438C" w:rsidRPr="0081438C" w:rsidRDefault="0081438C" w:rsidP="0081438C">
      <w:pPr>
        <w:tabs>
          <w:tab w:val="left" w:pos="993"/>
        </w:tabs>
        <w:jc w:val="center"/>
        <w:rPr>
          <w:sz w:val="32"/>
          <w:szCs w:val="32"/>
        </w:rPr>
      </w:pPr>
    </w:p>
    <w:p w:rsidR="008F6959" w:rsidRPr="008F6959" w:rsidRDefault="008F6959" w:rsidP="008F6959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32"/>
          <w:szCs w:val="32"/>
        </w:rPr>
      </w:pPr>
      <w:r w:rsidRPr="008F6959">
        <w:rPr>
          <w:sz w:val="32"/>
          <w:szCs w:val="32"/>
        </w:rPr>
        <w:t>- повышение эффективности мер налогового регулирования;</w:t>
      </w:r>
    </w:p>
    <w:p w:rsidR="008F6959" w:rsidRPr="008F6959" w:rsidRDefault="008F6959" w:rsidP="008F6959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32"/>
          <w:szCs w:val="32"/>
        </w:rPr>
      </w:pPr>
      <w:r w:rsidRPr="008F6959">
        <w:rPr>
          <w:sz w:val="32"/>
          <w:szCs w:val="32"/>
        </w:rPr>
        <w:t xml:space="preserve">- сохранение, укрепление и развитие налогового потенциала; </w:t>
      </w:r>
    </w:p>
    <w:p w:rsidR="008F6959" w:rsidRPr="008F6959" w:rsidRDefault="008F6959" w:rsidP="008F6959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auto"/>
          <w:sz w:val="32"/>
          <w:szCs w:val="32"/>
        </w:rPr>
      </w:pPr>
      <w:r w:rsidRPr="008F6959">
        <w:rPr>
          <w:color w:val="auto"/>
          <w:sz w:val="32"/>
          <w:szCs w:val="32"/>
        </w:rPr>
        <w:t xml:space="preserve">- приоритезация бюджетных расходов с учетом необходимости реализации приоритетных проектов и программ; </w:t>
      </w:r>
    </w:p>
    <w:p w:rsidR="008F6959" w:rsidRPr="008F6959" w:rsidRDefault="008F6959" w:rsidP="008F6959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32"/>
          <w:szCs w:val="32"/>
        </w:rPr>
      </w:pPr>
      <w:r w:rsidRPr="008F6959">
        <w:rPr>
          <w:sz w:val="32"/>
          <w:szCs w:val="32"/>
        </w:rPr>
        <w:t xml:space="preserve">- повышение доступности и качества </w:t>
      </w:r>
      <w:r>
        <w:rPr>
          <w:sz w:val="32"/>
          <w:szCs w:val="32"/>
        </w:rPr>
        <w:t>муниципальных</w:t>
      </w:r>
      <w:r w:rsidRPr="008F6959">
        <w:rPr>
          <w:sz w:val="32"/>
          <w:szCs w:val="32"/>
        </w:rPr>
        <w:t xml:space="preserve"> услуг за счет совершенствования механизмов финансового обеспечения деятельности подведомственных учреждений;</w:t>
      </w:r>
    </w:p>
    <w:p w:rsidR="008F6959" w:rsidRPr="008F6959" w:rsidRDefault="008F6959" w:rsidP="008F6959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auto"/>
          <w:sz w:val="32"/>
          <w:szCs w:val="32"/>
        </w:rPr>
      </w:pPr>
      <w:r w:rsidRPr="008F6959">
        <w:rPr>
          <w:color w:val="auto"/>
          <w:sz w:val="32"/>
          <w:szCs w:val="32"/>
        </w:rPr>
        <w:t xml:space="preserve">- повышение эффективности реализации </w:t>
      </w:r>
      <w:r>
        <w:rPr>
          <w:color w:val="auto"/>
          <w:sz w:val="32"/>
          <w:szCs w:val="32"/>
        </w:rPr>
        <w:t xml:space="preserve">муниципальных </w:t>
      </w:r>
      <w:r w:rsidRPr="008F6959">
        <w:rPr>
          <w:color w:val="auto"/>
          <w:sz w:val="32"/>
          <w:szCs w:val="32"/>
        </w:rPr>
        <w:t>программ;</w:t>
      </w:r>
    </w:p>
    <w:p w:rsidR="008F6959" w:rsidRPr="008F6959" w:rsidRDefault="008F6959" w:rsidP="008F6959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auto"/>
          <w:sz w:val="32"/>
          <w:szCs w:val="32"/>
        </w:rPr>
      </w:pPr>
      <w:r w:rsidRPr="008F6959">
        <w:rPr>
          <w:color w:val="auto"/>
          <w:sz w:val="32"/>
          <w:szCs w:val="32"/>
        </w:rPr>
        <w:t xml:space="preserve">- совершенствование межбюджетных отношений, повышение прозрачности, эффективности предоставления и распределения межбюджетных трансфертов, способствующих укреплению финансовой самостоятельности бюджетов муниципальных образований </w:t>
      </w:r>
      <w:r>
        <w:rPr>
          <w:color w:val="auto"/>
          <w:sz w:val="32"/>
          <w:szCs w:val="32"/>
        </w:rPr>
        <w:t>района</w:t>
      </w:r>
      <w:r w:rsidRPr="008F6959">
        <w:rPr>
          <w:color w:val="auto"/>
          <w:sz w:val="32"/>
          <w:szCs w:val="32"/>
        </w:rPr>
        <w:t>;</w:t>
      </w:r>
    </w:p>
    <w:p w:rsidR="008F6959" w:rsidRPr="008F6959" w:rsidRDefault="008F6959" w:rsidP="008F6959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auto"/>
          <w:sz w:val="32"/>
          <w:szCs w:val="32"/>
        </w:rPr>
      </w:pPr>
      <w:r w:rsidRPr="008F6959">
        <w:rPr>
          <w:color w:val="auto"/>
          <w:sz w:val="32"/>
          <w:szCs w:val="32"/>
        </w:rPr>
        <w:t>- повышение открытости и прозрачности информации об управлении общественными финансами, расширение практики общественного участия при обсуждении и принятии бюджетных решений.</w:t>
      </w:r>
    </w:p>
    <w:p w:rsidR="007275B7" w:rsidRDefault="007275B7" w:rsidP="0034586C">
      <w:pPr>
        <w:ind w:firstLine="709"/>
        <w:rPr>
          <w:b/>
          <w:sz w:val="36"/>
          <w:szCs w:val="36"/>
        </w:rPr>
      </w:pPr>
    </w:p>
    <w:p w:rsidR="008F6959" w:rsidRDefault="008F6959" w:rsidP="0034586C">
      <w:pPr>
        <w:ind w:firstLine="709"/>
        <w:rPr>
          <w:b/>
          <w:sz w:val="36"/>
          <w:szCs w:val="36"/>
        </w:rPr>
      </w:pPr>
    </w:p>
    <w:p w:rsidR="0030115C" w:rsidRDefault="0030304C" w:rsidP="0034586C">
      <w:pPr>
        <w:ind w:firstLine="709"/>
        <w:jc w:val="center"/>
        <w:rPr>
          <w:b/>
          <w:sz w:val="36"/>
          <w:szCs w:val="36"/>
        </w:rPr>
      </w:pPr>
      <w:r w:rsidRPr="003D4B78">
        <w:rPr>
          <w:b/>
          <w:sz w:val="36"/>
          <w:szCs w:val="36"/>
        </w:rPr>
        <w:pict>
          <v:shape id="_x0000_i1032" type="#_x0000_t136" style="width:723.35pt;height:53.6pt" fillcolor="#7030a0">
            <v:stroke r:id="rId6" o:title=""/>
            <v:shadow color="#868686"/>
            <v:textpath style="font-family:&quot;Monotype Corsiva&quot;;v-text-kern:t" trim="t" fitpath="t" string="Что означает &quot;принцип скользящей трехлетки&quot;?"/>
          </v:shape>
        </w:pict>
      </w:r>
    </w:p>
    <w:p w:rsidR="0030115C" w:rsidRDefault="0030115C" w:rsidP="0030115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Районный бюджет Бутурлиновского муниципального района Воронежской области, как и большинство бюджетов в Российской Федерации, утверждается на 3 года.</w:t>
      </w:r>
    </w:p>
    <w:p w:rsidR="0030115C" w:rsidRDefault="0030115C" w:rsidP="0030115C">
      <w:pPr>
        <w:jc w:val="center"/>
        <w:rPr>
          <w:b/>
          <w:sz w:val="36"/>
          <w:szCs w:val="36"/>
        </w:rPr>
      </w:pPr>
    </w:p>
    <w:tbl>
      <w:tblPr>
        <w:tblW w:w="14595" w:type="dxa"/>
        <w:tblCellSpacing w:w="0" w:type="dxa"/>
        <w:tblBorders>
          <w:top w:val="single" w:sz="6" w:space="0" w:color="CC9966"/>
          <w:left w:val="single" w:sz="6" w:space="0" w:color="CC9966"/>
          <w:bottom w:val="single" w:sz="6" w:space="0" w:color="CC9966"/>
          <w:right w:val="single" w:sz="6" w:space="0" w:color="CC9966"/>
          <w:insideH w:val="single" w:sz="6" w:space="0" w:color="CC9966"/>
          <w:insideV w:val="single" w:sz="6" w:space="0" w:color="CC9966"/>
        </w:tblBorders>
        <w:tblCellMar>
          <w:left w:w="0" w:type="dxa"/>
          <w:right w:w="0" w:type="dxa"/>
        </w:tblCellMar>
        <w:tblLook w:val="0000"/>
      </w:tblPr>
      <w:tblGrid>
        <w:gridCol w:w="2715"/>
        <w:gridCol w:w="2700"/>
        <w:gridCol w:w="2340"/>
        <w:gridCol w:w="2700"/>
        <w:gridCol w:w="2160"/>
        <w:gridCol w:w="1980"/>
      </w:tblGrid>
      <w:tr w:rsidR="0030115C" w:rsidRPr="00AA7590" w:rsidTr="008517B6">
        <w:trPr>
          <w:trHeight w:val="375"/>
          <w:tblCellSpacing w:w="0" w:type="dxa"/>
        </w:trPr>
        <w:tc>
          <w:tcPr>
            <w:tcW w:w="2715" w:type="dxa"/>
            <w:vMerge w:val="restart"/>
            <w:shd w:val="clear" w:color="auto" w:fill="D6E3BC"/>
            <w:vAlign w:val="center"/>
          </w:tcPr>
          <w:p w:rsidR="0030115C" w:rsidRPr="00AA7590" w:rsidRDefault="0030115C" w:rsidP="00EC131E">
            <w:pPr>
              <w:jc w:val="center"/>
              <w:rPr>
                <w:b/>
                <w:bCs/>
                <w:color w:val="000066"/>
                <w:sz w:val="32"/>
                <w:szCs w:val="32"/>
              </w:rPr>
            </w:pPr>
            <w:r w:rsidRPr="00AA7590">
              <w:rPr>
                <w:b/>
                <w:bCs/>
                <w:color w:val="000066"/>
                <w:sz w:val="32"/>
                <w:szCs w:val="32"/>
              </w:rPr>
              <w:t xml:space="preserve">Разработка </w:t>
            </w:r>
          </w:p>
          <w:p w:rsidR="0030115C" w:rsidRPr="00AA7590" w:rsidRDefault="0030115C" w:rsidP="00EC131E">
            <w:pPr>
              <w:jc w:val="center"/>
              <w:rPr>
                <w:b/>
                <w:bCs/>
                <w:color w:val="000066"/>
                <w:sz w:val="32"/>
                <w:szCs w:val="32"/>
              </w:rPr>
            </w:pPr>
            <w:r w:rsidRPr="00AA7590">
              <w:rPr>
                <w:b/>
                <w:bCs/>
                <w:color w:val="000066"/>
                <w:sz w:val="32"/>
                <w:szCs w:val="32"/>
              </w:rPr>
              <w:t>бюджета на 3-х</w:t>
            </w:r>
          </w:p>
          <w:p w:rsidR="0030115C" w:rsidRPr="00AA7590" w:rsidRDefault="0030115C" w:rsidP="00EC131E">
            <w:pPr>
              <w:jc w:val="center"/>
              <w:rPr>
                <w:b/>
                <w:bCs/>
                <w:color w:val="000066"/>
                <w:sz w:val="32"/>
                <w:szCs w:val="32"/>
              </w:rPr>
            </w:pPr>
            <w:r w:rsidRPr="00AA7590">
              <w:rPr>
                <w:b/>
                <w:bCs/>
                <w:color w:val="000066"/>
                <w:sz w:val="32"/>
                <w:szCs w:val="32"/>
              </w:rPr>
              <w:t xml:space="preserve"> летний период</w:t>
            </w:r>
          </w:p>
          <w:p w:rsidR="0030115C" w:rsidRPr="00AA7590" w:rsidRDefault="0030115C" w:rsidP="00EC131E">
            <w:pPr>
              <w:jc w:val="center"/>
              <w:rPr>
                <w:sz w:val="32"/>
                <w:szCs w:val="32"/>
              </w:rPr>
            </w:pPr>
            <w:r w:rsidRPr="00AA7590">
              <w:rPr>
                <w:b/>
                <w:bCs/>
                <w:color w:val="000066"/>
                <w:sz w:val="32"/>
                <w:szCs w:val="32"/>
              </w:rPr>
              <w:t> </w:t>
            </w:r>
          </w:p>
        </w:tc>
        <w:tc>
          <w:tcPr>
            <w:tcW w:w="11880" w:type="dxa"/>
            <w:gridSpan w:val="5"/>
            <w:shd w:val="clear" w:color="auto" w:fill="FABF8F"/>
          </w:tcPr>
          <w:p w:rsidR="0030115C" w:rsidRPr="000E0F83" w:rsidRDefault="0030115C" w:rsidP="00EC131E">
            <w:pPr>
              <w:jc w:val="center"/>
              <w:rPr>
                <w:b/>
                <w:sz w:val="32"/>
                <w:szCs w:val="32"/>
              </w:rPr>
            </w:pPr>
            <w:r w:rsidRPr="000E0F83">
              <w:rPr>
                <w:b/>
                <w:sz w:val="32"/>
                <w:szCs w:val="32"/>
              </w:rPr>
              <w:t>Периоды</w:t>
            </w:r>
          </w:p>
        </w:tc>
      </w:tr>
      <w:tr w:rsidR="0030115C" w:rsidRPr="00AA7590" w:rsidTr="008517B6">
        <w:trPr>
          <w:trHeight w:val="390"/>
          <w:tblCellSpacing w:w="0" w:type="dxa"/>
        </w:trPr>
        <w:tc>
          <w:tcPr>
            <w:tcW w:w="2715" w:type="dxa"/>
            <w:vMerge/>
            <w:shd w:val="clear" w:color="auto" w:fill="D6E3BC"/>
            <w:vAlign w:val="center"/>
          </w:tcPr>
          <w:p w:rsidR="0030115C" w:rsidRPr="00AA7590" w:rsidRDefault="0030115C" w:rsidP="00EC131E">
            <w:pPr>
              <w:rPr>
                <w:sz w:val="32"/>
                <w:szCs w:val="32"/>
              </w:rPr>
            </w:pPr>
          </w:p>
        </w:tc>
        <w:tc>
          <w:tcPr>
            <w:tcW w:w="2700" w:type="dxa"/>
            <w:shd w:val="clear" w:color="auto" w:fill="D6E3BC"/>
            <w:vAlign w:val="center"/>
          </w:tcPr>
          <w:p w:rsidR="0030115C" w:rsidRPr="000E0F83" w:rsidRDefault="0030115C" w:rsidP="00EC131E">
            <w:pPr>
              <w:jc w:val="center"/>
              <w:rPr>
                <w:b/>
                <w:sz w:val="32"/>
                <w:szCs w:val="32"/>
              </w:rPr>
            </w:pPr>
            <w:r w:rsidRPr="000E0F83">
              <w:rPr>
                <w:b/>
                <w:sz w:val="32"/>
                <w:szCs w:val="32"/>
              </w:rPr>
              <w:t>Т</w:t>
            </w:r>
          </w:p>
        </w:tc>
        <w:tc>
          <w:tcPr>
            <w:tcW w:w="2340" w:type="dxa"/>
            <w:shd w:val="clear" w:color="auto" w:fill="D6E3BC"/>
            <w:vAlign w:val="center"/>
          </w:tcPr>
          <w:p w:rsidR="0030115C" w:rsidRPr="000E0F83" w:rsidRDefault="0030115C" w:rsidP="00EC131E">
            <w:pPr>
              <w:jc w:val="center"/>
              <w:rPr>
                <w:b/>
                <w:sz w:val="32"/>
                <w:szCs w:val="32"/>
              </w:rPr>
            </w:pPr>
            <w:r w:rsidRPr="000E0F83">
              <w:rPr>
                <w:b/>
                <w:sz w:val="32"/>
                <w:szCs w:val="32"/>
              </w:rPr>
              <w:t>Т</w:t>
            </w:r>
            <w:r w:rsidR="000E0F83" w:rsidRPr="000E0F83">
              <w:rPr>
                <w:b/>
                <w:sz w:val="32"/>
                <w:szCs w:val="32"/>
              </w:rPr>
              <w:t>+</w:t>
            </w:r>
            <w:r w:rsidRPr="000E0F83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2700" w:type="dxa"/>
            <w:shd w:val="clear" w:color="auto" w:fill="D6E3BC"/>
            <w:vAlign w:val="center"/>
          </w:tcPr>
          <w:p w:rsidR="0030115C" w:rsidRPr="000E0F83" w:rsidRDefault="0030115C" w:rsidP="00EC131E">
            <w:pPr>
              <w:jc w:val="center"/>
              <w:rPr>
                <w:b/>
                <w:sz w:val="32"/>
                <w:szCs w:val="32"/>
              </w:rPr>
            </w:pPr>
            <w:r w:rsidRPr="000E0F83">
              <w:rPr>
                <w:b/>
                <w:sz w:val="32"/>
                <w:szCs w:val="32"/>
              </w:rPr>
              <w:t>Т+2</w:t>
            </w:r>
          </w:p>
        </w:tc>
        <w:tc>
          <w:tcPr>
            <w:tcW w:w="2160" w:type="dxa"/>
            <w:shd w:val="clear" w:color="auto" w:fill="D6E3BC"/>
            <w:vAlign w:val="center"/>
          </w:tcPr>
          <w:p w:rsidR="0030115C" w:rsidRPr="000E0F83" w:rsidRDefault="0030115C" w:rsidP="00EC131E">
            <w:pPr>
              <w:jc w:val="center"/>
              <w:rPr>
                <w:b/>
                <w:sz w:val="32"/>
                <w:szCs w:val="32"/>
              </w:rPr>
            </w:pPr>
            <w:r w:rsidRPr="000E0F83">
              <w:rPr>
                <w:b/>
                <w:sz w:val="32"/>
                <w:szCs w:val="32"/>
              </w:rPr>
              <w:t>Т+3</w:t>
            </w:r>
          </w:p>
        </w:tc>
        <w:tc>
          <w:tcPr>
            <w:tcW w:w="1980" w:type="dxa"/>
            <w:shd w:val="clear" w:color="auto" w:fill="D6E3BC"/>
            <w:vAlign w:val="center"/>
          </w:tcPr>
          <w:p w:rsidR="0030115C" w:rsidRPr="000E0F83" w:rsidRDefault="0030115C" w:rsidP="00EC131E">
            <w:pPr>
              <w:jc w:val="center"/>
              <w:rPr>
                <w:b/>
                <w:sz w:val="32"/>
                <w:szCs w:val="32"/>
              </w:rPr>
            </w:pPr>
            <w:r w:rsidRPr="000E0F83">
              <w:rPr>
                <w:b/>
                <w:sz w:val="32"/>
                <w:szCs w:val="32"/>
              </w:rPr>
              <w:t>Т+4</w:t>
            </w:r>
          </w:p>
        </w:tc>
      </w:tr>
      <w:tr w:rsidR="0030115C" w:rsidRPr="00AA7590" w:rsidTr="008517B6">
        <w:trPr>
          <w:trHeight w:val="705"/>
          <w:tblCellSpacing w:w="0" w:type="dxa"/>
        </w:trPr>
        <w:tc>
          <w:tcPr>
            <w:tcW w:w="2715" w:type="dxa"/>
            <w:vMerge/>
            <w:shd w:val="clear" w:color="auto" w:fill="D6E3BC"/>
            <w:vAlign w:val="center"/>
          </w:tcPr>
          <w:p w:rsidR="0030115C" w:rsidRPr="00AA7590" w:rsidRDefault="0030115C" w:rsidP="00EC131E">
            <w:pPr>
              <w:rPr>
                <w:sz w:val="32"/>
                <w:szCs w:val="32"/>
              </w:rPr>
            </w:pPr>
          </w:p>
        </w:tc>
        <w:tc>
          <w:tcPr>
            <w:tcW w:w="2700" w:type="dxa"/>
            <w:shd w:val="clear" w:color="auto" w:fill="F2F2F2"/>
            <w:vAlign w:val="center"/>
          </w:tcPr>
          <w:p w:rsidR="0030115C" w:rsidRPr="00AA7590" w:rsidRDefault="0030115C" w:rsidP="007E67DC">
            <w:pPr>
              <w:jc w:val="center"/>
              <w:rPr>
                <w:sz w:val="32"/>
                <w:szCs w:val="32"/>
              </w:rPr>
            </w:pPr>
            <w:r w:rsidRPr="00AA7590">
              <w:rPr>
                <w:sz w:val="32"/>
                <w:szCs w:val="32"/>
              </w:rPr>
              <w:t>201</w:t>
            </w:r>
            <w:r w:rsidR="007E67DC">
              <w:rPr>
                <w:sz w:val="32"/>
                <w:szCs w:val="32"/>
              </w:rPr>
              <w:t>9</w:t>
            </w:r>
          </w:p>
        </w:tc>
        <w:tc>
          <w:tcPr>
            <w:tcW w:w="2340" w:type="dxa"/>
            <w:shd w:val="clear" w:color="auto" w:fill="F2F2F2"/>
            <w:vAlign w:val="center"/>
          </w:tcPr>
          <w:p w:rsidR="0030115C" w:rsidRPr="00AA7590" w:rsidRDefault="0030115C" w:rsidP="007E67DC">
            <w:pPr>
              <w:jc w:val="center"/>
              <w:rPr>
                <w:sz w:val="32"/>
                <w:szCs w:val="32"/>
              </w:rPr>
            </w:pPr>
            <w:r w:rsidRPr="00AA7590">
              <w:rPr>
                <w:sz w:val="32"/>
                <w:szCs w:val="32"/>
              </w:rPr>
              <w:t>20</w:t>
            </w:r>
            <w:r w:rsidR="007E67DC">
              <w:rPr>
                <w:sz w:val="32"/>
                <w:szCs w:val="32"/>
              </w:rPr>
              <w:t>20</w:t>
            </w:r>
          </w:p>
        </w:tc>
        <w:tc>
          <w:tcPr>
            <w:tcW w:w="2700" w:type="dxa"/>
            <w:shd w:val="clear" w:color="auto" w:fill="F2F2F2"/>
            <w:vAlign w:val="center"/>
          </w:tcPr>
          <w:p w:rsidR="0030115C" w:rsidRPr="00AA7590" w:rsidRDefault="0030115C" w:rsidP="007E67DC">
            <w:pPr>
              <w:jc w:val="center"/>
              <w:rPr>
                <w:sz w:val="32"/>
                <w:szCs w:val="32"/>
              </w:rPr>
            </w:pPr>
            <w:r w:rsidRPr="00AA7590">
              <w:rPr>
                <w:sz w:val="32"/>
                <w:szCs w:val="32"/>
              </w:rPr>
              <w:t>20</w:t>
            </w:r>
            <w:r w:rsidR="0034586C">
              <w:rPr>
                <w:sz w:val="32"/>
                <w:szCs w:val="32"/>
              </w:rPr>
              <w:t>2</w:t>
            </w:r>
            <w:r w:rsidR="007E67DC">
              <w:rPr>
                <w:sz w:val="32"/>
                <w:szCs w:val="32"/>
              </w:rPr>
              <w:t>1</w:t>
            </w:r>
          </w:p>
        </w:tc>
        <w:tc>
          <w:tcPr>
            <w:tcW w:w="2160" w:type="dxa"/>
            <w:shd w:val="clear" w:color="auto" w:fill="F2F2F2"/>
            <w:vAlign w:val="center"/>
          </w:tcPr>
          <w:p w:rsidR="0030115C" w:rsidRPr="00AA7590" w:rsidRDefault="0030115C" w:rsidP="007E67DC">
            <w:pPr>
              <w:jc w:val="center"/>
              <w:rPr>
                <w:sz w:val="32"/>
                <w:szCs w:val="32"/>
              </w:rPr>
            </w:pPr>
            <w:r w:rsidRPr="00AA7590">
              <w:rPr>
                <w:sz w:val="32"/>
                <w:szCs w:val="32"/>
              </w:rPr>
              <w:t>20</w:t>
            </w:r>
            <w:r w:rsidR="00321FB4">
              <w:rPr>
                <w:sz w:val="32"/>
                <w:szCs w:val="32"/>
              </w:rPr>
              <w:t>2</w:t>
            </w:r>
            <w:r w:rsidR="007E67DC">
              <w:rPr>
                <w:sz w:val="32"/>
                <w:szCs w:val="32"/>
              </w:rPr>
              <w:t>2</w:t>
            </w:r>
          </w:p>
        </w:tc>
        <w:tc>
          <w:tcPr>
            <w:tcW w:w="1980" w:type="dxa"/>
            <w:shd w:val="clear" w:color="auto" w:fill="F2F2F2"/>
            <w:vAlign w:val="center"/>
          </w:tcPr>
          <w:p w:rsidR="0030115C" w:rsidRPr="00AA7590" w:rsidRDefault="0030115C" w:rsidP="007E67DC">
            <w:pPr>
              <w:jc w:val="center"/>
              <w:rPr>
                <w:sz w:val="32"/>
                <w:szCs w:val="32"/>
              </w:rPr>
            </w:pPr>
            <w:r w:rsidRPr="00AA7590">
              <w:rPr>
                <w:sz w:val="32"/>
                <w:szCs w:val="32"/>
              </w:rPr>
              <w:t>20</w:t>
            </w:r>
            <w:r w:rsidR="00321FB4">
              <w:rPr>
                <w:sz w:val="32"/>
                <w:szCs w:val="32"/>
              </w:rPr>
              <w:t>2</w:t>
            </w:r>
            <w:r w:rsidR="007E67DC">
              <w:rPr>
                <w:sz w:val="32"/>
                <w:szCs w:val="32"/>
              </w:rPr>
              <w:t>3</w:t>
            </w:r>
          </w:p>
        </w:tc>
      </w:tr>
      <w:tr w:rsidR="0030115C" w:rsidRPr="00AA7590" w:rsidTr="008517B6">
        <w:trPr>
          <w:trHeight w:val="390"/>
          <w:tblCellSpacing w:w="0" w:type="dxa"/>
        </w:trPr>
        <w:tc>
          <w:tcPr>
            <w:tcW w:w="2715" w:type="dxa"/>
            <w:vMerge/>
            <w:shd w:val="clear" w:color="auto" w:fill="D6E3BC"/>
            <w:vAlign w:val="center"/>
          </w:tcPr>
          <w:p w:rsidR="0030115C" w:rsidRPr="00AA7590" w:rsidRDefault="0030115C" w:rsidP="00EC131E">
            <w:pPr>
              <w:rPr>
                <w:sz w:val="32"/>
                <w:szCs w:val="32"/>
              </w:rPr>
            </w:pPr>
          </w:p>
        </w:tc>
        <w:tc>
          <w:tcPr>
            <w:tcW w:w="2700" w:type="dxa"/>
            <w:shd w:val="clear" w:color="auto" w:fill="FBD4B4"/>
            <w:vAlign w:val="center"/>
          </w:tcPr>
          <w:p w:rsidR="0030115C" w:rsidRPr="00FB356F" w:rsidRDefault="0030115C" w:rsidP="00EC131E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FB356F">
              <w:rPr>
                <w:b/>
                <w:bCs/>
                <w:i/>
                <w:iCs/>
                <w:sz w:val="32"/>
                <w:szCs w:val="32"/>
              </w:rPr>
              <w:t>Очередной</w:t>
            </w:r>
          </w:p>
          <w:p w:rsidR="0030115C" w:rsidRPr="00AA7590" w:rsidRDefault="0030115C" w:rsidP="00EC131E">
            <w:pPr>
              <w:jc w:val="center"/>
              <w:rPr>
                <w:sz w:val="32"/>
                <w:szCs w:val="32"/>
              </w:rPr>
            </w:pPr>
            <w:r w:rsidRPr="00FB356F">
              <w:rPr>
                <w:b/>
                <w:bCs/>
                <w:i/>
                <w:iCs/>
                <w:sz w:val="32"/>
                <w:szCs w:val="32"/>
              </w:rPr>
              <w:t>год</w:t>
            </w:r>
          </w:p>
        </w:tc>
        <w:tc>
          <w:tcPr>
            <w:tcW w:w="5040" w:type="dxa"/>
            <w:gridSpan w:val="2"/>
            <w:shd w:val="clear" w:color="auto" w:fill="FDE9D9"/>
            <w:vAlign w:val="center"/>
          </w:tcPr>
          <w:p w:rsidR="0030115C" w:rsidRPr="00FB356F" w:rsidRDefault="0030115C" w:rsidP="00EC131E">
            <w:pPr>
              <w:jc w:val="center"/>
              <w:rPr>
                <w:b/>
                <w:bCs/>
                <w:iCs/>
                <w:sz w:val="32"/>
                <w:szCs w:val="32"/>
              </w:rPr>
            </w:pPr>
            <w:r w:rsidRPr="00FB356F">
              <w:rPr>
                <w:b/>
                <w:bCs/>
                <w:iCs/>
                <w:sz w:val="32"/>
                <w:szCs w:val="32"/>
              </w:rPr>
              <w:t>Плановый период</w:t>
            </w:r>
          </w:p>
          <w:p w:rsidR="0030115C" w:rsidRPr="00AA7590" w:rsidRDefault="0030115C" w:rsidP="00EC131E">
            <w:pPr>
              <w:jc w:val="center"/>
              <w:rPr>
                <w:sz w:val="32"/>
                <w:szCs w:val="32"/>
              </w:rPr>
            </w:pPr>
            <w:r w:rsidRPr="00FB356F">
              <w:rPr>
                <w:noProof/>
                <w:sz w:val="32"/>
                <w:szCs w:val="32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468" type="#_x0000_t67" style="position:absolute;left:0;text-align:left;margin-left:207pt;margin-top:13.5pt;width:26.25pt;height:25.9pt;z-index:251675136" adj="13093,6007" fillcolor="#fabf8f"/>
              </w:pict>
            </w:r>
            <w:r w:rsidRPr="00FB356F">
              <w:rPr>
                <w:b/>
                <w:bCs/>
                <w:iCs/>
                <w:noProof/>
                <w:sz w:val="32"/>
                <w:szCs w:val="32"/>
              </w:rPr>
              <w:pict>
                <v:shape id="_x0000_s1467" type="#_x0000_t67" style="position:absolute;left:0;text-align:left;margin-left:36pt;margin-top:13.9pt;width:26.25pt;height:25.9pt;z-index:251674112" adj="13093,6007" fillcolor="#fabf8f"/>
              </w:pict>
            </w:r>
            <w:r w:rsidRPr="00FB356F">
              <w:rPr>
                <w:b/>
                <w:bCs/>
                <w:iCs/>
                <w:sz w:val="32"/>
                <w:szCs w:val="32"/>
              </w:rPr>
              <w:t>2 года</w:t>
            </w:r>
          </w:p>
        </w:tc>
        <w:tc>
          <w:tcPr>
            <w:tcW w:w="4140" w:type="dxa"/>
            <w:gridSpan w:val="2"/>
            <w:shd w:val="clear" w:color="auto" w:fill="FFCC99"/>
            <w:vAlign w:val="center"/>
          </w:tcPr>
          <w:p w:rsidR="0030115C" w:rsidRPr="000E0F83" w:rsidRDefault="0030115C" w:rsidP="00EC131E">
            <w:pPr>
              <w:jc w:val="center"/>
              <w:rPr>
                <w:sz w:val="32"/>
                <w:szCs w:val="32"/>
              </w:rPr>
            </w:pPr>
            <w:r w:rsidRPr="000E0F83">
              <w:rPr>
                <w:b/>
                <w:noProof/>
                <w:sz w:val="36"/>
                <w:szCs w:val="36"/>
              </w:rPr>
              <w:pict>
                <v:shape id="_x0000_s1472" type="#_x0000_t67" style="position:absolute;left:0;text-align:left;margin-left:152.25pt;margin-top:31.9pt;width:26.25pt;height:90.05pt;z-index:251679232;mso-position-horizontal-relative:text;mso-position-vertical-relative:text" adj="18134,6007" fillcolor="#c2d69b"/>
              </w:pict>
            </w:r>
            <w:r w:rsidRPr="000E0F83">
              <w:rPr>
                <w:noProof/>
                <w:sz w:val="32"/>
                <w:szCs w:val="32"/>
              </w:rPr>
              <w:pict>
                <v:shape id="_x0000_s1471" type="#_x0000_t67" style="position:absolute;left:0;text-align:left;margin-left:45pt;margin-top:33.05pt;width:26.25pt;height:25.9pt;z-index:251678208;mso-position-horizontal-relative:text;mso-position-vertical-relative:text" adj="13093,6007" fillcolor="#c2d69b"/>
              </w:pict>
            </w:r>
            <w:r w:rsidRPr="000E0F83">
              <w:rPr>
                <w:b/>
                <w:bCs/>
                <w:iCs/>
                <w:sz w:val="32"/>
                <w:szCs w:val="32"/>
              </w:rPr>
              <w:t>Разработка</w:t>
            </w:r>
          </w:p>
        </w:tc>
      </w:tr>
      <w:tr w:rsidR="0030115C" w:rsidRPr="00AA7590" w:rsidTr="008517B6">
        <w:trPr>
          <w:trHeight w:val="420"/>
          <w:tblCellSpacing w:w="0" w:type="dxa"/>
        </w:trPr>
        <w:tc>
          <w:tcPr>
            <w:tcW w:w="2715" w:type="dxa"/>
            <w:vMerge/>
            <w:shd w:val="clear" w:color="auto" w:fill="D6E3BC"/>
            <w:vAlign w:val="center"/>
          </w:tcPr>
          <w:p w:rsidR="0030115C" w:rsidRPr="00AA7590" w:rsidRDefault="0030115C" w:rsidP="00EC131E">
            <w:pPr>
              <w:rPr>
                <w:sz w:val="32"/>
                <w:szCs w:val="32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:rsidR="0030115C" w:rsidRPr="00AA7590" w:rsidRDefault="0030115C" w:rsidP="00EC131E">
            <w:pPr>
              <w:pStyle w:val="a3"/>
              <w:rPr>
                <w:sz w:val="32"/>
                <w:szCs w:val="32"/>
              </w:rPr>
            </w:pPr>
            <w:r w:rsidRPr="00AA7590">
              <w:rPr>
                <w:sz w:val="32"/>
                <w:szCs w:val="32"/>
              </w:rPr>
              <w:t> </w:t>
            </w:r>
          </w:p>
        </w:tc>
        <w:tc>
          <w:tcPr>
            <w:tcW w:w="5040" w:type="dxa"/>
            <w:gridSpan w:val="2"/>
            <w:shd w:val="clear" w:color="auto" w:fill="CCFFCC"/>
            <w:vAlign w:val="center"/>
          </w:tcPr>
          <w:p w:rsidR="0030115C" w:rsidRPr="00AA7590" w:rsidRDefault="0030115C" w:rsidP="00EC131E">
            <w:pPr>
              <w:pStyle w:val="a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Корректировка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30115C" w:rsidRPr="00AA7590" w:rsidRDefault="0030115C" w:rsidP="00EC131E">
            <w:pPr>
              <w:pStyle w:val="a3"/>
              <w:rPr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30115C" w:rsidRPr="00AA7590" w:rsidRDefault="0030115C" w:rsidP="00EC131E">
            <w:pPr>
              <w:pStyle w:val="a3"/>
              <w:rPr>
                <w:sz w:val="32"/>
                <w:szCs w:val="32"/>
              </w:rPr>
            </w:pPr>
          </w:p>
        </w:tc>
      </w:tr>
      <w:tr w:rsidR="0030115C" w:rsidRPr="00AA7590" w:rsidTr="008517B6">
        <w:trPr>
          <w:trHeight w:val="405"/>
          <w:tblCellSpacing w:w="0" w:type="dxa"/>
        </w:trPr>
        <w:tc>
          <w:tcPr>
            <w:tcW w:w="2715" w:type="dxa"/>
            <w:vMerge/>
            <w:shd w:val="clear" w:color="auto" w:fill="D6E3BC"/>
            <w:vAlign w:val="center"/>
          </w:tcPr>
          <w:p w:rsidR="0030115C" w:rsidRPr="00AA7590" w:rsidRDefault="0030115C" w:rsidP="00EC131E">
            <w:pPr>
              <w:rPr>
                <w:sz w:val="32"/>
                <w:szCs w:val="32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:rsidR="0030115C" w:rsidRPr="00AA7590" w:rsidRDefault="0030115C" w:rsidP="00EC131E">
            <w:pPr>
              <w:pStyle w:val="a3"/>
              <w:rPr>
                <w:sz w:val="32"/>
                <w:szCs w:val="32"/>
              </w:rPr>
            </w:pPr>
            <w:r w:rsidRPr="00AA7590">
              <w:rPr>
                <w:sz w:val="32"/>
                <w:szCs w:val="32"/>
              </w:rPr>
              <w:t> </w:t>
            </w:r>
          </w:p>
        </w:tc>
        <w:tc>
          <w:tcPr>
            <w:tcW w:w="2340" w:type="dxa"/>
            <w:shd w:val="clear" w:color="auto" w:fill="FBD4B4"/>
            <w:vAlign w:val="center"/>
          </w:tcPr>
          <w:p w:rsidR="0030115C" w:rsidRPr="00FB356F" w:rsidRDefault="0030115C" w:rsidP="00EC131E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FB356F">
              <w:rPr>
                <w:b/>
                <w:bCs/>
                <w:i/>
                <w:iCs/>
                <w:sz w:val="32"/>
                <w:szCs w:val="32"/>
              </w:rPr>
              <w:t>Очередной</w:t>
            </w:r>
          </w:p>
          <w:p w:rsidR="0030115C" w:rsidRPr="00AA7590" w:rsidRDefault="0030115C" w:rsidP="00EC131E">
            <w:pPr>
              <w:jc w:val="center"/>
              <w:rPr>
                <w:sz w:val="32"/>
                <w:szCs w:val="32"/>
              </w:rPr>
            </w:pPr>
            <w:r w:rsidRPr="00FB356F">
              <w:rPr>
                <w:b/>
                <w:bCs/>
                <w:i/>
                <w:iCs/>
                <w:sz w:val="32"/>
                <w:szCs w:val="32"/>
              </w:rPr>
              <w:t>год</w:t>
            </w:r>
          </w:p>
        </w:tc>
        <w:tc>
          <w:tcPr>
            <w:tcW w:w="4860" w:type="dxa"/>
            <w:gridSpan w:val="2"/>
            <w:shd w:val="clear" w:color="auto" w:fill="FDE9D9"/>
            <w:vAlign w:val="center"/>
          </w:tcPr>
          <w:p w:rsidR="0030115C" w:rsidRPr="00FB356F" w:rsidRDefault="0030115C" w:rsidP="00EC131E">
            <w:pPr>
              <w:jc w:val="center"/>
              <w:rPr>
                <w:b/>
                <w:bCs/>
                <w:iCs/>
                <w:sz w:val="32"/>
                <w:szCs w:val="32"/>
              </w:rPr>
            </w:pPr>
            <w:r w:rsidRPr="00FB356F">
              <w:rPr>
                <w:b/>
                <w:bCs/>
                <w:iCs/>
                <w:sz w:val="32"/>
                <w:szCs w:val="32"/>
              </w:rPr>
              <w:t>Плановый период</w:t>
            </w:r>
          </w:p>
          <w:p w:rsidR="0030115C" w:rsidRPr="00AA7590" w:rsidRDefault="0030115C" w:rsidP="00EC131E">
            <w:pPr>
              <w:jc w:val="center"/>
              <w:rPr>
                <w:sz w:val="32"/>
                <w:szCs w:val="32"/>
              </w:rPr>
            </w:pPr>
            <w:r w:rsidRPr="00FB356F">
              <w:rPr>
                <w:b/>
                <w:bCs/>
                <w:iCs/>
                <w:noProof/>
                <w:sz w:val="32"/>
                <w:szCs w:val="32"/>
              </w:rPr>
              <w:pict>
                <v:shape id="_x0000_s1470" type="#_x0000_t67" style="position:absolute;left:0;text-align:left;margin-left:188.25pt;margin-top:15.75pt;width:26.25pt;height:25.9pt;z-index:251677184" adj="13093,6007" fillcolor="#c2d69b"/>
              </w:pict>
            </w:r>
            <w:r w:rsidRPr="00FB356F">
              <w:rPr>
                <w:b/>
                <w:bCs/>
                <w:iCs/>
                <w:noProof/>
                <w:sz w:val="32"/>
                <w:szCs w:val="32"/>
              </w:rPr>
              <w:pict>
                <v:shape id="_x0000_s1469" type="#_x0000_t67" style="position:absolute;left:0;text-align:left;margin-left:18pt;margin-top:16.9pt;width:26.25pt;height:25.9pt;z-index:251676160" adj="13093,6007" fillcolor="#fabf8f"/>
              </w:pict>
            </w:r>
            <w:r w:rsidRPr="00FB356F">
              <w:rPr>
                <w:b/>
                <w:bCs/>
                <w:iCs/>
                <w:sz w:val="32"/>
                <w:szCs w:val="32"/>
              </w:rPr>
              <w:t>2 года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30115C" w:rsidRPr="00AA7590" w:rsidRDefault="0030115C" w:rsidP="00EC131E">
            <w:pPr>
              <w:pStyle w:val="a3"/>
              <w:rPr>
                <w:sz w:val="32"/>
                <w:szCs w:val="32"/>
              </w:rPr>
            </w:pPr>
          </w:p>
        </w:tc>
      </w:tr>
      <w:tr w:rsidR="0030115C" w:rsidRPr="00AA7590" w:rsidTr="008517B6">
        <w:trPr>
          <w:trHeight w:val="345"/>
          <w:tblCellSpacing w:w="0" w:type="dxa"/>
        </w:trPr>
        <w:tc>
          <w:tcPr>
            <w:tcW w:w="2715" w:type="dxa"/>
            <w:vMerge/>
            <w:shd w:val="clear" w:color="auto" w:fill="D6E3BC"/>
            <w:vAlign w:val="center"/>
          </w:tcPr>
          <w:p w:rsidR="0030115C" w:rsidRPr="00AA7590" w:rsidRDefault="0030115C" w:rsidP="00EC131E">
            <w:pPr>
              <w:rPr>
                <w:sz w:val="32"/>
                <w:szCs w:val="32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:rsidR="0030115C" w:rsidRPr="00AA7590" w:rsidRDefault="0030115C" w:rsidP="00EC131E">
            <w:pPr>
              <w:pStyle w:val="a3"/>
              <w:rPr>
                <w:sz w:val="32"/>
                <w:szCs w:val="32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:rsidR="0030115C" w:rsidRPr="00AA7590" w:rsidRDefault="0030115C" w:rsidP="00EC131E">
            <w:pPr>
              <w:pStyle w:val="a3"/>
              <w:rPr>
                <w:sz w:val="32"/>
                <w:szCs w:val="32"/>
              </w:rPr>
            </w:pPr>
          </w:p>
        </w:tc>
        <w:tc>
          <w:tcPr>
            <w:tcW w:w="4860" w:type="dxa"/>
            <w:gridSpan w:val="2"/>
            <w:shd w:val="clear" w:color="auto" w:fill="CCFFCC"/>
            <w:vAlign w:val="center"/>
          </w:tcPr>
          <w:p w:rsidR="0030115C" w:rsidRPr="00AA7590" w:rsidRDefault="0030115C" w:rsidP="00EC131E">
            <w:pPr>
              <w:pStyle w:val="a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Корректировка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30115C" w:rsidRPr="00AA7590" w:rsidRDefault="0030115C" w:rsidP="00EC131E">
            <w:pPr>
              <w:pStyle w:val="a3"/>
              <w:rPr>
                <w:sz w:val="32"/>
                <w:szCs w:val="32"/>
              </w:rPr>
            </w:pPr>
          </w:p>
        </w:tc>
      </w:tr>
      <w:tr w:rsidR="0030115C" w:rsidRPr="00AA7590" w:rsidTr="008517B6">
        <w:trPr>
          <w:trHeight w:val="510"/>
          <w:tblCellSpacing w:w="0" w:type="dxa"/>
        </w:trPr>
        <w:tc>
          <w:tcPr>
            <w:tcW w:w="2715" w:type="dxa"/>
            <w:vMerge/>
            <w:shd w:val="clear" w:color="auto" w:fill="D6E3BC"/>
            <w:vAlign w:val="center"/>
          </w:tcPr>
          <w:p w:rsidR="0030115C" w:rsidRPr="00AA7590" w:rsidRDefault="0030115C" w:rsidP="00EC131E">
            <w:pPr>
              <w:rPr>
                <w:sz w:val="32"/>
                <w:szCs w:val="32"/>
              </w:rPr>
            </w:pPr>
          </w:p>
        </w:tc>
        <w:tc>
          <w:tcPr>
            <w:tcW w:w="2700" w:type="dxa"/>
            <w:shd w:val="clear" w:color="auto" w:fill="auto"/>
            <w:vAlign w:val="center"/>
          </w:tcPr>
          <w:p w:rsidR="0030115C" w:rsidRPr="00AA7590" w:rsidRDefault="0030115C" w:rsidP="00EC131E">
            <w:pPr>
              <w:pStyle w:val="a3"/>
              <w:rPr>
                <w:sz w:val="32"/>
                <w:szCs w:val="32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:rsidR="0030115C" w:rsidRPr="00AA7590" w:rsidRDefault="0030115C" w:rsidP="00EC131E">
            <w:pPr>
              <w:pStyle w:val="a3"/>
              <w:rPr>
                <w:sz w:val="32"/>
                <w:szCs w:val="32"/>
              </w:rPr>
            </w:pPr>
          </w:p>
        </w:tc>
        <w:tc>
          <w:tcPr>
            <w:tcW w:w="2700" w:type="dxa"/>
            <w:shd w:val="clear" w:color="auto" w:fill="FBD4B4"/>
            <w:vAlign w:val="center"/>
          </w:tcPr>
          <w:p w:rsidR="0030115C" w:rsidRPr="00FB356F" w:rsidRDefault="0030115C" w:rsidP="00EC131E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FB356F">
              <w:rPr>
                <w:b/>
                <w:bCs/>
                <w:i/>
                <w:iCs/>
                <w:sz w:val="32"/>
                <w:szCs w:val="32"/>
              </w:rPr>
              <w:t>Очередной</w:t>
            </w:r>
          </w:p>
          <w:p w:rsidR="0030115C" w:rsidRPr="00AA7590" w:rsidRDefault="0030115C" w:rsidP="00EC131E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FB356F">
              <w:rPr>
                <w:b/>
                <w:bCs/>
                <w:i/>
                <w:iCs/>
                <w:sz w:val="32"/>
                <w:szCs w:val="32"/>
              </w:rPr>
              <w:t>год</w:t>
            </w:r>
          </w:p>
        </w:tc>
        <w:tc>
          <w:tcPr>
            <w:tcW w:w="4140" w:type="dxa"/>
            <w:gridSpan w:val="2"/>
            <w:shd w:val="clear" w:color="auto" w:fill="FDE9D9"/>
            <w:vAlign w:val="center"/>
          </w:tcPr>
          <w:p w:rsidR="0030115C" w:rsidRPr="00FB356F" w:rsidRDefault="0030115C" w:rsidP="00EC131E">
            <w:pPr>
              <w:jc w:val="center"/>
              <w:rPr>
                <w:b/>
                <w:bCs/>
                <w:iCs/>
                <w:sz w:val="32"/>
                <w:szCs w:val="32"/>
              </w:rPr>
            </w:pPr>
            <w:r w:rsidRPr="00FB356F">
              <w:rPr>
                <w:b/>
                <w:bCs/>
                <w:iCs/>
                <w:sz w:val="32"/>
                <w:szCs w:val="32"/>
              </w:rPr>
              <w:t>Плановый период</w:t>
            </w:r>
          </w:p>
          <w:p w:rsidR="0030115C" w:rsidRPr="00AA7590" w:rsidRDefault="0030115C" w:rsidP="00EC131E">
            <w:pPr>
              <w:jc w:val="center"/>
              <w:rPr>
                <w:sz w:val="32"/>
                <w:szCs w:val="32"/>
              </w:rPr>
            </w:pPr>
            <w:r w:rsidRPr="00FB356F">
              <w:rPr>
                <w:b/>
                <w:bCs/>
                <w:iCs/>
                <w:sz w:val="32"/>
                <w:szCs w:val="32"/>
              </w:rPr>
              <w:t>2 года</w:t>
            </w:r>
          </w:p>
        </w:tc>
      </w:tr>
    </w:tbl>
    <w:p w:rsidR="0030115C" w:rsidRDefault="0030115C" w:rsidP="0030115C">
      <w:pPr>
        <w:jc w:val="center"/>
        <w:rPr>
          <w:b/>
          <w:sz w:val="36"/>
          <w:szCs w:val="36"/>
        </w:rPr>
      </w:pPr>
    </w:p>
    <w:p w:rsidR="0030115C" w:rsidRPr="000E0F83" w:rsidRDefault="000E0F83" w:rsidP="000E0F83">
      <w:pPr>
        <w:autoSpaceDE w:val="0"/>
        <w:autoSpaceDN w:val="0"/>
        <w:adjustRightInd w:val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</w:t>
      </w:r>
      <w:r w:rsidR="0030115C" w:rsidRPr="000E0F83">
        <w:rPr>
          <w:color w:val="auto"/>
          <w:sz w:val="28"/>
          <w:szCs w:val="28"/>
        </w:rPr>
        <w:t>Каждый год 3-летний период бюджетного планирования сдвигается на 1 год вперед, т.е. корректируются</w:t>
      </w:r>
      <w:r>
        <w:rPr>
          <w:color w:val="auto"/>
          <w:sz w:val="28"/>
          <w:szCs w:val="28"/>
        </w:rPr>
        <w:t xml:space="preserve"> </w:t>
      </w:r>
      <w:r w:rsidR="0030115C" w:rsidRPr="000E0F83">
        <w:rPr>
          <w:color w:val="auto"/>
          <w:sz w:val="28"/>
          <w:szCs w:val="28"/>
        </w:rPr>
        <w:t>ранее утвержденные параметры 1 и 2-го года, добавляются параметры 3-го года.</w:t>
      </w:r>
    </w:p>
    <w:p w:rsidR="0030115C" w:rsidRPr="000E0F83" w:rsidRDefault="000E0F83" w:rsidP="000E0F83">
      <w:pPr>
        <w:autoSpaceDE w:val="0"/>
        <w:autoSpaceDN w:val="0"/>
        <w:adjustRightInd w:val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</w:t>
      </w:r>
      <w:r w:rsidR="0030115C" w:rsidRPr="000E0F83">
        <w:rPr>
          <w:color w:val="auto"/>
          <w:sz w:val="28"/>
          <w:szCs w:val="28"/>
        </w:rPr>
        <w:t>При этом в составе бюджета на плановый период закладываются «условно утверждаемые» расходы,</w:t>
      </w:r>
      <w:r>
        <w:rPr>
          <w:color w:val="auto"/>
          <w:sz w:val="28"/>
          <w:szCs w:val="28"/>
        </w:rPr>
        <w:t xml:space="preserve"> </w:t>
      </w:r>
      <w:r w:rsidR="0030115C" w:rsidRPr="000E0F83">
        <w:rPr>
          <w:color w:val="auto"/>
          <w:sz w:val="28"/>
          <w:szCs w:val="28"/>
        </w:rPr>
        <w:t>которые не распределяются по статьям, в объеме не менее 2,5 процента общего объема расходов бюджета</w:t>
      </w:r>
      <w:r>
        <w:rPr>
          <w:color w:val="auto"/>
          <w:sz w:val="28"/>
          <w:szCs w:val="28"/>
        </w:rPr>
        <w:t xml:space="preserve"> </w:t>
      </w:r>
      <w:r w:rsidR="0030115C" w:rsidRPr="000E0F83">
        <w:rPr>
          <w:color w:val="auto"/>
          <w:sz w:val="28"/>
          <w:szCs w:val="28"/>
        </w:rPr>
        <w:t>(без учета расходов бюджета, предусмотренных за счет межбюджетных трансфертов из других бюджетов</w:t>
      </w:r>
      <w:r>
        <w:rPr>
          <w:color w:val="auto"/>
          <w:sz w:val="28"/>
          <w:szCs w:val="28"/>
        </w:rPr>
        <w:t xml:space="preserve"> </w:t>
      </w:r>
      <w:r w:rsidR="0030115C" w:rsidRPr="000E0F83">
        <w:rPr>
          <w:color w:val="auto"/>
          <w:sz w:val="28"/>
          <w:szCs w:val="28"/>
        </w:rPr>
        <w:t>бюджетной системы Российской Федерации, имеющих целевое назначение) на первый год планового</w:t>
      </w:r>
      <w:r>
        <w:rPr>
          <w:color w:val="auto"/>
          <w:sz w:val="28"/>
          <w:szCs w:val="28"/>
        </w:rPr>
        <w:t xml:space="preserve"> </w:t>
      </w:r>
      <w:r w:rsidR="0030115C" w:rsidRPr="000E0F83">
        <w:rPr>
          <w:color w:val="auto"/>
          <w:sz w:val="28"/>
          <w:szCs w:val="28"/>
        </w:rPr>
        <w:t>периода и не менее 5 процентов (без учета расходов бюджета, предусмотренных за счет межбюджетных</w:t>
      </w:r>
      <w:r>
        <w:rPr>
          <w:color w:val="auto"/>
          <w:sz w:val="28"/>
          <w:szCs w:val="28"/>
        </w:rPr>
        <w:t xml:space="preserve"> </w:t>
      </w:r>
      <w:r w:rsidR="0030115C" w:rsidRPr="000E0F83">
        <w:rPr>
          <w:color w:val="auto"/>
          <w:sz w:val="28"/>
          <w:szCs w:val="28"/>
        </w:rPr>
        <w:t>трансфертов из других бюджетов бюджетной системы Российской Федерации, имеющих целевое</w:t>
      </w:r>
      <w:r>
        <w:rPr>
          <w:color w:val="auto"/>
          <w:sz w:val="28"/>
          <w:szCs w:val="28"/>
        </w:rPr>
        <w:t xml:space="preserve"> </w:t>
      </w:r>
      <w:r w:rsidR="0030115C" w:rsidRPr="000E0F83">
        <w:rPr>
          <w:color w:val="auto"/>
          <w:sz w:val="28"/>
          <w:szCs w:val="28"/>
        </w:rPr>
        <w:t>назначение) - на второй год планового периода.</w:t>
      </w:r>
    </w:p>
    <w:p w:rsidR="00AB7CC3" w:rsidRDefault="00AB7CC3" w:rsidP="00FB356F">
      <w:pPr>
        <w:rPr>
          <w:b/>
          <w:sz w:val="36"/>
          <w:szCs w:val="36"/>
        </w:rPr>
      </w:pPr>
    </w:p>
    <w:p w:rsidR="0081438C" w:rsidRDefault="0081438C" w:rsidP="0081438C">
      <w:pPr>
        <w:jc w:val="center"/>
        <w:rPr>
          <w:b/>
          <w:sz w:val="36"/>
          <w:szCs w:val="36"/>
        </w:rPr>
      </w:pPr>
    </w:p>
    <w:p w:rsidR="0081438C" w:rsidRPr="00EB7C8D" w:rsidRDefault="0030304C" w:rsidP="0081438C">
      <w:pPr>
        <w:jc w:val="center"/>
        <w:rPr>
          <w:b/>
          <w:sz w:val="36"/>
          <w:szCs w:val="36"/>
        </w:rPr>
      </w:pPr>
      <w:r w:rsidRPr="00EB7C8D">
        <w:rPr>
          <w:b/>
          <w:sz w:val="36"/>
          <w:szCs w:val="36"/>
        </w:rPr>
        <w:lastRenderedPageBreak/>
        <w:pict>
          <v:shape id="_x0000_i1033" type="#_x0000_t136" style="width:727.55pt;height:63.65pt" fillcolor="#7030a0">
            <v:stroke r:id="rId6" o:title=""/>
            <v:shadow color="#868686"/>
            <v:textpath style="font-family:&quot;Monotype Corsiva&quot;;v-text-kern:t" trim="t" fitpath="t" string="Бюджетный процесс –&#10;ежегодное формирование и исполнение бюджета"/>
          </v:shape>
        </w:pict>
      </w:r>
    </w:p>
    <w:p w:rsidR="0081438C" w:rsidRDefault="0081438C" w:rsidP="0081438C">
      <w:pPr>
        <w:jc w:val="center"/>
        <w:rPr>
          <w:b/>
          <w:sz w:val="36"/>
          <w:szCs w:val="36"/>
        </w:rPr>
      </w:pPr>
    </w:p>
    <w:p w:rsidR="0081438C" w:rsidRDefault="0081438C" w:rsidP="0081438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oval id="_x0000_s1566" style="position:absolute;left:0;text-align:left;margin-left:189pt;margin-top:5.15pt;width:2in;height:126pt;z-index:251708928" strokecolor="#c00000" strokeweight="2.25pt">
            <v:shadow on="t" opacity=".5" offset="5pt,-3pt" offset2="-2pt,6pt"/>
            <v:textbox style="mso-next-textbox:#_x0000_s1566">
              <w:txbxContent>
                <w:p w:rsidR="006706BA" w:rsidRPr="009C3E31" w:rsidRDefault="006706BA" w:rsidP="0081438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9C3E31">
                    <w:rPr>
                      <w:b/>
                      <w:sz w:val="28"/>
                      <w:szCs w:val="28"/>
                    </w:rPr>
                    <w:t>Рассмотрение проекта бюджета очередного года</w:t>
                  </w:r>
                </w:p>
              </w:txbxContent>
            </v:textbox>
          </v:oval>
        </w:pict>
      </w:r>
      <w:r>
        <w:rPr>
          <w:b/>
          <w:noProof/>
          <w:sz w:val="36"/>
          <w:szCs w:val="36"/>
        </w:rPr>
        <w:pict>
          <v:oval id="_x0000_s1567" style="position:absolute;left:0;text-align:left;margin-left:396pt;margin-top:6.9pt;width:142.3pt;height:117pt;z-index:251709952" strokecolor="#4e6128" strokeweight="2.25pt">
            <v:shadow on="t" offset="3pt,-3pt" offset2="2pt,-10pt"/>
            <v:textbox style="mso-next-textbox:#_x0000_s1567">
              <w:txbxContent>
                <w:p w:rsidR="006706BA" w:rsidRPr="009C3E31" w:rsidRDefault="006706BA" w:rsidP="0081438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451862">
                    <w:rPr>
                      <w:b/>
                      <w:sz w:val="28"/>
                      <w:szCs w:val="28"/>
                    </w:rPr>
                    <w:t>Утверждение</w:t>
                  </w:r>
                  <w:r w:rsidRPr="009C3E31">
                    <w:rPr>
                      <w:b/>
                      <w:sz w:val="28"/>
                      <w:szCs w:val="28"/>
                    </w:rPr>
                    <w:t xml:space="preserve"> бюджета очередного года</w:t>
                  </w:r>
                </w:p>
              </w:txbxContent>
            </v:textbox>
          </v:oval>
        </w:pict>
      </w:r>
    </w:p>
    <w:p w:rsidR="0081438C" w:rsidRDefault="0081438C" w:rsidP="0081438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578" type="#_x0000_t61" style="position:absolute;left:0;text-align:left;margin-left:558pt;margin-top:11.45pt;width:135pt;height:54pt;z-index:251721216" adj="-5920,31560" strokecolor="#4e6128">
            <v:stroke dashstyle="dash"/>
            <v:textbox style="mso-next-textbox:#_x0000_s1578">
              <w:txbxContent>
                <w:p w:rsidR="006706BA" w:rsidRPr="008B48E7" w:rsidRDefault="006706BA" w:rsidP="0081438C">
                  <w:pPr>
                    <w:rPr>
                      <w:sz w:val="28"/>
                      <w:szCs w:val="28"/>
                    </w:rPr>
                  </w:pPr>
                  <w:r w:rsidRPr="008B48E7">
                    <w:rPr>
                      <w:sz w:val="28"/>
                      <w:szCs w:val="28"/>
                    </w:rPr>
                    <w:t>Законодательные, представительные органы власти</w:t>
                  </w:r>
                </w:p>
              </w:txbxContent>
            </v:textbox>
          </v:shape>
        </w:pict>
      </w:r>
    </w:p>
    <w:p w:rsidR="0081438C" w:rsidRDefault="0081438C" w:rsidP="0081438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id="_x0000_s1583" type="#_x0000_t61" style="position:absolute;left:0;text-align:left;margin-left:0;margin-top:8.75pt;width:135pt;height:63pt;z-index:251726336" adj="32392,25131" strokecolor="#c00000">
            <v:stroke dashstyle="dash"/>
            <v:textbox style="mso-next-textbox:#_x0000_s1583">
              <w:txbxContent>
                <w:p w:rsidR="006706BA" w:rsidRPr="003D3045" w:rsidRDefault="006706BA" w:rsidP="0081438C">
                  <w:p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Законодательные представительные органы власти</w:t>
                  </w:r>
                </w:p>
              </w:txbxContent>
            </v:textbox>
          </v:shape>
        </w:pict>
      </w:r>
    </w:p>
    <w:p w:rsidR="0081438C" w:rsidRDefault="0081438C" w:rsidP="0081438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572" type="#_x0000_t13" style="position:absolute;left:0;text-align:left;margin-left:342pt;margin-top:15.05pt;width:45pt;height:27pt;z-index:251715072" fillcolor="#c00000"/>
        </w:pict>
      </w:r>
    </w:p>
    <w:p w:rsidR="0081438C" w:rsidRDefault="0081438C" w:rsidP="0081438C">
      <w:pPr>
        <w:jc w:val="center"/>
        <w:rPr>
          <w:b/>
          <w:sz w:val="36"/>
          <w:szCs w:val="36"/>
        </w:rPr>
      </w:pPr>
    </w:p>
    <w:p w:rsidR="0081438C" w:rsidRDefault="0081438C" w:rsidP="0081438C">
      <w:pPr>
        <w:jc w:val="center"/>
        <w:rPr>
          <w:b/>
          <w:sz w:val="36"/>
          <w:szCs w:val="36"/>
        </w:rPr>
      </w:pPr>
    </w:p>
    <w:p w:rsidR="0081438C" w:rsidRDefault="0081438C" w:rsidP="0081438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id="_x0000_s1577" type="#_x0000_t13" style="position:absolute;left:0;text-align:left;margin-left:157.65pt;margin-top:29.5pt;width:1in;height:27pt;rotation:-3241172fd;z-index:251720192" fillcolor="#31849b"/>
        </w:pict>
      </w:r>
      <w:r>
        <w:rPr>
          <w:b/>
          <w:noProof/>
          <w:sz w:val="36"/>
          <w:szCs w:val="36"/>
        </w:rPr>
        <w:pict>
          <v:shape id="_x0000_s1573" type="#_x0000_t13" style="position:absolute;left:0;text-align:left;margin-left:486.55pt;margin-top:24.5pt;width:76.5pt;height:27pt;rotation:3234379fd;z-index:251716096" fillcolor="#4e6128"/>
        </w:pict>
      </w:r>
    </w:p>
    <w:p w:rsidR="0081438C" w:rsidRDefault="0081438C" w:rsidP="0081438C">
      <w:pPr>
        <w:jc w:val="center"/>
        <w:rPr>
          <w:b/>
          <w:sz w:val="36"/>
          <w:szCs w:val="36"/>
        </w:rPr>
      </w:pPr>
    </w:p>
    <w:p w:rsidR="0081438C" w:rsidRDefault="0081438C" w:rsidP="0081438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oval id="_x0000_s1569" style="position:absolute;left:0;text-align:left;margin-left:45pt;margin-top:10.6pt;width:135pt;height:126pt;z-index:251712000" strokecolor="#31849b" strokeweight="2.25pt">
            <v:shadow on="t" offset="3pt,-1pt" offset2="2pt,-6pt"/>
            <v:textbox style="mso-next-textbox:#_x0000_s1569">
              <w:txbxContent>
                <w:p w:rsidR="006706BA" w:rsidRPr="009C3E31" w:rsidRDefault="006706BA" w:rsidP="0081438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9C3E31">
                    <w:rPr>
                      <w:b/>
                      <w:sz w:val="28"/>
                      <w:szCs w:val="28"/>
                    </w:rPr>
                    <w:t>Составление проекта бюджета очередного года</w:t>
                  </w:r>
                </w:p>
              </w:txbxContent>
            </v:textbox>
          </v:oval>
        </w:pict>
      </w:r>
      <w:r>
        <w:rPr>
          <w:b/>
          <w:noProof/>
          <w:sz w:val="36"/>
          <w:szCs w:val="36"/>
        </w:rPr>
        <w:pict>
          <v:shape id="_x0000_s1582" type="#_x0000_t61" style="position:absolute;left:0;text-align:left;margin-left:3in;margin-top:19.6pt;width:117pt;height:63pt;z-index:251725312" adj="-5566,17194" strokecolor="#205867">
            <v:stroke dashstyle="dash"/>
            <v:textbox style="mso-next-textbox:#_x0000_s1582">
              <w:txbxContent>
                <w:p w:rsidR="006706BA" w:rsidRPr="003D3045" w:rsidRDefault="006706BA" w:rsidP="0081438C">
                  <w:pPr>
                    <w:rPr>
                      <w:sz w:val="28"/>
                      <w:szCs w:val="28"/>
                    </w:rPr>
                  </w:pPr>
                  <w:r w:rsidRPr="003D3045">
                    <w:rPr>
                      <w:sz w:val="28"/>
                      <w:szCs w:val="28"/>
                    </w:rPr>
                    <w:t>Органы исполнительной власти</w:t>
                  </w:r>
                </w:p>
              </w:txbxContent>
            </v:textbox>
          </v:shape>
        </w:pict>
      </w:r>
      <w:r>
        <w:rPr>
          <w:b/>
          <w:noProof/>
          <w:sz w:val="36"/>
          <w:szCs w:val="36"/>
        </w:rPr>
        <w:pict>
          <v:shape id="_x0000_s1579" type="#_x0000_t61" style="position:absolute;left:0;text-align:left;margin-left:378pt;margin-top:1.6pt;width:99pt;height:90pt;z-index:251722240" adj="31789,10128" strokecolor="#205867">
            <v:stroke dashstyle="dash"/>
            <v:textbox style="mso-next-textbox:#_x0000_s1579">
              <w:txbxContent>
                <w:p w:rsidR="006706BA" w:rsidRPr="003D3045" w:rsidRDefault="006706BA" w:rsidP="0081438C">
                  <w:pPr>
                    <w:rPr>
                      <w:sz w:val="26"/>
                      <w:szCs w:val="26"/>
                    </w:rPr>
                  </w:pPr>
                  <w:r w:rsidRPr="003D3045">
                    <w:rPr>
                      <w:sz w:val="26"/>
                      <w:szCs w:val="26"/>
                    </w:rPr>
                    <w:t>Органы исполнительной власти, администрация, фин. отдел</w:t>
                  </w:r>
                </w:p>
              </w:txbxContent>
            </v:textbox>
          </v:shape>
        </w:pict>
      </w:r>
      <w:r>
        <w:rPr>
          <w:b/>
          <w:noProof/>
          <w:sz w:val="36"/>
          <w:szCs w:val="36"/>
        </w:rPr>
        <w:pict>
          <v:oval id="_x0000_s1568" style="position:absolute;left:0;text-align:left;margin-left:522pt;margin-top:10.6pt;width:135pt;height:126pt;z-index:251710976" strokecolor="#31849b" strokeweight="2.25pt">
            <v:shadow on="t" offset="3pt,-2pt" offset2="2pt,-8pt"/>
            <v:textbox style="mso-next-textbox:#_x0000_s1568">
              <w:txbxContent>
                <w:p w:rsidR="006706BA" w:rsidRPr="009C3E31" w:rsidRDefault="006706BA" w:rsidP="0081438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9C3E31">
                    <w:rPr>
                      <w:b/>
                      <w:sz w:val="28"/>
                      <w:szCs w:val="28"/>
                    </w:rPr>
                    <w:t>Исполнение бюджета в текущем году</w:t>
                  </w:r>
                </w:p>
              </w:txbxContent>
            </v:textbox>
          </v:oval>
        </w:pict>
      </w:r>
    </w:p>
    <w:p w:rsidR="0081438C" w:rsidRDefault="0081438C" w:rsidP="0081438C">
      <w:pPr>
        <w:jc w:val="center"/>
        <w:rPr>
          <w:b/>
          <w:sz w:val="36"/>
          <w:szCs w:val="36"/>
        </w:rPr>
      </w:pPr>
    </w:p>
    <w:p w:rsidR="0081438C" w:rsidRDefault="0081438C" w:rsidP="0081438C">
      <w:pPr>
        <w:jc w:val="center"/>
        <w:rPr>
          <w:b/>
          <w:sz w:val="36"/>
          <w:szCs w:val="36"/>
        </w:rPr>
      </w:pPr>
    </w:p>
    <w:p w:rsidR="0081438C" w:rsidRDefault="0081438C" w:rsidP="0081438C">
      <w:pPr>
        <w:jc w:val="center"/>
        <w:rPr>
          <w:b/>
          <w:sz w:val="36"/>
          <w:szCs w:val="36"/>
        </w:rPr>
      </w:pPr>
    </w:p>
    <w:p w:rsidR="0081438C" w:rsidRDefault="0081438C" w:rsidP="0081438C">
      <w:pPr>
        <w:jc w:val="center"/>
        <w:rPr>
          <w:b/>
          <w:sz w:val="36"/>
          <w:szCs w:val="36"/>
        </w:rPr>
      </w:pPr>
    </w:p>
    <w:p w:rsidR="0081438C" w:rsidRDefault="0081438C" w:rsidP="0081438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oval id="_x0000_s1571" style="position:absolute;left:0;text-align:left;margin-left:372.15pt;margin-top:11.9pt;width:2in;height:2in;z-index:251714048" strokecolor="#31849b" strokeweight="2.25pt">
            <v:shadow on="t" offset="3pt,-1pt" offset2="2pt,-6pt"/>
            <v:textbox style="mso-next-textbox:#_x0000_s1571">
              <w:txbxContent>
                <w:p w:rsidR="006706BA" w:rsidRPr="009C3E31" w:rsidRDefault="006706BA" w:rsidP="0081438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451862">
                    <w:rPr>
                      <w:b/>
                      <w:sz w:val="26"/>
                      <w:szCs w:val="26"/>
                    </w:rPr>
                    <w:t>Формирование</w:t>
                  </w:r>
                  <w:r w:rsidRPr="009C3E31">
                    <w:rPr>
                      <w:b/>
                      <w:sz w:val="28"/>
                      <w:szCs w:val="28"/>
                    </w:rPr>
                    <w:t xml:space="preserve"> отчета об исполнении бюджета предыдущего года</w:t>
                  </w:r>
                </w:p>
              </w:txbxContent>
            </v:textbox>
          </v:oval>
        </w:pict>
      </w:r>
      <w:r>
        <w:rPr>
          <w:b/>
          <w:noProof/>
          <w:sz w:val="36"/>
          <w:szCs w:val="36"/>
        </w:rPr>
        <w:pict>
          <v:shape id="_x0000_s1576" type="#_x0000_t13" style="position:absolute;left:0;text-align:left;margin-left:151.4pt;margin-top:19.6pt;width:54pt;height:27pt;rotation:15047155fd;z-index:251719168" fillcolor="#31849b" strokecolor="#0d0d0d"/>
        </w:pict>
      </w:r>
      <w:r w:rsidRPr="00063639">
        <w:rPr>
          <w:b/>
          <w:noProof/>
          <w:color w:val="3366FF"/>
          <w:sz w:val="36"/>
          <w:szCs w:val="36"/>
        </w:rPr>
        <w:pict>
          <v:shape id="_x0000_s1574" type="#_x0000_t13" style="position:absolute;left:0;text-align:left;margin-left:495pt;margin-top:15.1pt;width:45pt;height:27pt;rotation:9014792fd;z-index:251717120" fillcolor="#31849b" strokecolor="#0d0d0d"/>
        </w:pict>
      </w:r>
    </w:p>
    <w:p w:rsidR="0081438C" w:rsidRDefault="0081438C" w:rsidP="0081438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oval id="_x0000_s1570" style="position:absolute;left:0;text-align:left;margin-left:180pt;margin-top:.35pt;width:153pt;height:135pt;z-index:251713024" strokecolor="#31849b" strokeweight="2.25pt">
            <v:shadow on="t" offset="3pt,-2pt" offset2="2pt,-8pt"/>
            <v:textbox style="mso-next-textbox:#_x0000_s1570">
              <w:txbxContent>
                <w:p w:rsidR="006706BA" w:rsidRPr="009C3E31" w:rsidRDefault="006706BA" w:rsidP="0081438C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9C3E31">
                    <w:rPr>
                      <w:b/>
                      <w:sz w:val="26"/>
                      <w:szCs w:val="26"/>
                    </w:rPr>
                    <w:t>Утверждение отчета об исполнении бюджета предыдущего года</w:t>
                  </w:r>
                </w:p>
              </w:txbxContent>
            </v:textbox>
          </v:oval>
        </w:pict>
      </w:r>
    </w:p>
    <w:p w:rsidR="0081438C" w:rsidRDefault="0081438C" w:rsidP="0081438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id="_x0000_s1580" type="#_x0000_t61" style="position:absolute;left:0;text-align:left;margin-left:584.85pt;margin-top:18.7pt;width:126pt;height:63pt;z-index:251723264" adj="-13157,-3994" strokecolor="#205867">
            <v:stroke dashstyle="dash"/>
            <v:textbox style="mso-next-textbox:#_x0000_s1580">
              <w:txbxContent>
                <w:p w:rsidR="006706BA" w:rsidRPr="003D3045" w:rsidRDefault="006706BA" w:rsidP="0081438C">
                  <w:pPr>
                    <w:rPr>
                      <w:sz w:val="28"/>
                      <w:szCs w:val="28"/>
                    </w:rPr>
                  </w:pPr>
                  <w:r w:rsidRPr="003D3045">
                    <w:rPr>
                      <w:sz w:val="28"/>
                      <w:szCs w:val="28"/>
                    </w:rPr>
                    <w:t>Органы исполнительной власти</w:t>
                  </w:r>
                </w:p>
              </w:txbxContent>
            </v:textbox>
          </v:shape>
        </w:pict>
      </w:r>
    </w:p>
    <w:p w:rsidR="0081438C" w:rsidRDefault="0081438C" w:rsidP="0081438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id="_x0000_s1581" type="#_x0000_t61" style="position:absolute;left:0;text-align:left;margin-left:9pt;margin-top:16pt;width:126pt;height:54pt;z-index:251724288" adj="30686,-4040" strokecolor="#205867">
            <v:stroke dashstyle="dash"/>
            <v:textbox style="mso-next-textbox:#_x0000_s1581">
              <w:txbxContent>
                <w:p w:rsidR="006706BA" w:rsidRPr="008B48E7" w:rsidRDefault="006706BA" w:rsidP="0081438C">
                  <w:pPr>
                    <w:rPr>
                      <w:sz w:val="28"/>
                      <w:szCs w:val="28"/>
                    </w:rPr>
                  </w:pPr>
                  <w:r w:rsidRPr="008B48E7">
                    <w:rPr>
                      <w:sz w:val="28"/>
                      <w:szCs w:val="28"/>
                    </w:rPr>
                    <w:t>Законодательные, представительные органы власти</w:t>
                  </w:r>
                </w:p>
              </w:txbxContent>
            </v:textbox>
          </v:shape>
        </w:pict>
      </w:r>
    </w:p>
    <w:p w:rsidR="0081438C" w:rsidRDefault="0081438C" w:rsidP="0081438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id="_x0000_s1575" type="#_x0000_t13" style="position:absolute;left:0;text-align:left;margin-left:333pt;margin-top:4.3pt;width:54pt;height:27pt;rotation:180;z-index:251718144" fillcolor="#31849b"/>
        </w:pict>
      </w:r>
    </w:p>
    <w:p w:rsidR="0081438C" w:rsidRDefault="0081438C" w:rsidP="0081438C">
      <w:pPr>
        <w:jc w:val="center"/>
        <w:rPr>
          <w:b/>
          <w:sz w:val="36"/>
          <w:szCs w:val="36"/>
        </w:rPr>
      </w:pPr>
    </w:p>
    <w:p w:rsidR="001F0088" w:rsidRDefault="001F0088" w:rsidP="001401BD">
      <w:pPr>
        <w:jc w:val="center"/>
        <w:rPr>
          <w:b/>
          <w:sz w:val="36"/>
          <w:szCs w:val="36"/>
        </w:rPr>
      </w:pPr>
    </w:p>
    <w:p w:rsidR="007275B7" w:rsidRDefault="007275B7" w:rsidP="001401BD">
      <w:pPr>
        <w:jc w:val="center"/>
        <w:rPr>
          <w:b/>
          <w:sz w:val="36"/>
          <w:szCs w:val="36"/>
        </w:rPr>
      </w:pPr>
    </w:p>
    <w:p w:rsidR="001F0088" w:rsidRDefault="0030304C" w:rsidP="001401BD">
      <w:pPr>
        <w:jc w:val="center"/>
        <w:rPr>
          <w:b/>
          <w:sz w:val="36"/>
          <w:szCs w:val="36"/>
        </w:rPr>
      </w:pPr>
      <w:r w:rsidRPr="001F0088">
        <w:rPr>
          <w:b/>
          <w:sz w:val="36"/>
          <w:szCs w:val="36"/>
        </w:rPr>
        <w:pict>
          <v:shape id="_x0000_i1034" type="#_x0000_t136" style="width:699.9pt;height:44.35pt" fillcolor="#7030a0">
            <v:stroke r:id="rId6" o:title=""/>
            <v:shadow color="#868686"/>
            <v:textpath style="font-family:&quot;Monotype Corsiva&quot;;v-text-kern:t" trim="t" fitpath="t" string="Основные этапы подготовки районного бюджета"/>
          </v:shape>
        </w:pict>
      </w:r>
    </w:p>
    <w:p w:rsidR="001F0088" w:rsidRDefault="001F0088" w:rsidP="001401BD">
      <w:pPr>
        <w:jc w:val="center"/>
        <w:rPr>
          <w:b/>
          <w:sz w:val="36"/>
          <w:szCs w:val="36"/>
        </w:rPr>
      </w:pPr>
    </w:p>
    <w:tbl>
      <w:tblPr>
        <w:tblW w:w="0" w:type="auto"/>
        <w:tblInd w:w="392" w:type="dxa"/>
        <w:tblBorders>
          <w:top w:val="single" w:sz="4" w:space="0" w:color="CC9966"/>
          <w:left w:val="single" w:sz="4" w:space="0" w:color="CC9966"/>
          <w:bottom w:val="single" w:sz="4" w:space="0" w:color="CC9966"/>
          <w:right w:val="single" w:sz="4" w:space="0" w:color="CC9966"/>
          <w:insideH w:val="single" w:sz="4" w:space="0" w:color="CC9966"/>
          <w:insideV w:val="single" w:sz="4" w:space="0" w:color="CC9966"/>
        </w:tblBorders>
        <w:tblLook w:val="01E0"/>
      </w:tblPr>
      <w:tblGrid>
        <w:gridCol w:w="4111"/>
        <w:gridCol w:w="9922"/>
      </w:tblGrid>
      <w:tr w:rsidR="009E66D6" w:rsidRPr="005C7235" w:rsidTr="00E96787">
        <w:trPr>
          <w:trHeight w:val="938"/>
        </w:trPr>
        <w:tc>
          <w:tcPr>
            <w:tcW w:w="4111" w:type="dxa"/>
            <w:shd w:val="clear" w:color="auto" w:fill="auto"/>
          </w:tcPr>
          <w:p w:rsidR="001F0088" w:rsidRPr="005C7235" w:rsidRDefault="00030583" w:rsidP="005C7235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pict>
                <v:shape id="_x0000_s1478" type="#_x0000_t13" style="position:absolute;left:0;text-align:left;margin-left:23.4pt;margin-top:6.05pt;width:156.6pt;height:35.45pt;z-index:251680256" adj="18529" strokecolor="#666" strokeweight="1pt">
                  <v:fill color2="#999" focusposition="1" focussize="" focus="100%" type="gradient"/>
                  <v:shadow on="t" type="perspective" color="#7f7f7f" opacity=".5" offset="1pt" offset2="-3pt"/>
                  <v:textbox style="mso-next-textbox:#_x0000_s1478">
                    <w:txbxContent>
                      <w:p w:rsidR="006706BA" w:rsidRDefault="006706BA" w:rsidP="00030583">
                        <w:pPr>
                          <w:jc w:val="center"/>
                        </w:pPr>
                        <w:r>
                          <w:t>Июль - август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9922" w:type="dxa"/>
            <w:shd w:val="clear" w:color="auto" w:fill="auto"/>
          </w:tcPr>
          <w:p w:rsidR="001F0088" w:rsidRPr="005C7235" w:rsidRDefault="001F0088" w:rsidP="005C7235">
            <w:pPr>
              <w:jc w:val="both"/>
              <w:rPr>
                <w:color w:val="000066"/>
                <w:sz w:val="32"/>
                <w:szCs w:val="32"/>
              </w:rPr>
            </w:pPr>
            <w:r w:rsidRPr="005C7235">
              <w:rPr>
                <w:color w:val="000066"/>
                <w:sz w:val="32"/>
                <w:szCs w:val="32"/>
              </w:rPr>
              <w:t>Определение основных подходов к формированию районного бюджета</w:t>
            </w:r>
          </w:p>
        </w:tc>
      </w:tr>
      <w:tr w:rsidR="009E66D6" w:rsidRPr="005C7235" w:rsidTr="00E96787">
        <w:trPr>
          <w:trHeight w:val="994"/>
        </w:trPr>
        <w:tc>
          <w:tcPr>
            <w:tcW w:w="4111" w:type="dxa"/>
            <w:shd w:val="clear" w:color="auto" w:fill="auto"/>
          </w:tcPr>
          <w:p w:rsidR="001F0088" w:rsidRPr="005C7235" w:rsidRDefault="00EB7C8D" w:rsidP="005C7235">
            <w:pPr>
              <w:jc w:val="center"/>
              <w:rPr>
                <w:b/>
                <w:sz w:val="36"/>
                <w:szCs w:val="36"/>
                <w:highlight w:val="lightGray"/>
              </w:rPr>
            </w:pPr>
            <w:r w:rsidRPr="005C7235">
              <w:rPr>
                <w:b/>
                <w:noProof/>
                <w:sz w:val="36"/>
                <w:szCs w:val="36"/>
                <w:highlight w:val="lightGray"/>
              </w:rPr>
              <w:pict>
                <v:shape id="_x0000_s1119" type="#_x0000_t13" style="position:absolute;left:0;text-align:left;margin-left:18pt;margin-top:10.25pt;width:156.6pt;height:35.45pt;z-index:251601408;mso-position-horizontal-relative:text;mso-position-vertical-relative:text" adj="18529" strokecolor="#666" strokeweight="1pt">
                  <v:fill color2="#999" focusposition="1" focussize="" focus="100%" type="gradient"/>
                  <v:shadow on="t" type="perspective" color="#7f7f7f" opacity=".5" offset="1pt" offset2="-3pt"/>
                  <v:textbox style="mso-next-textbox:#_x0000_s1119">
                    <w:txbxContent>
                      <w:p w:rsidR="006706BA" w:rsidRDefault="006706BA" w:rsidP="00EB7C8D">
                        <w:pPr>
                          <w:jc w:val="center"/>
                        </w:pPr>
                        <w:r>
                          <w:t>Август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9922" w:type="dxa"/>
            <w:shd w:val="clear" w:color="auto" w:fill="auto"/>
          </w:tcPr>
          <w:p w:rsidR="001F0088" w:rsidRPr="005C7235" w:rsidRDefault="001F0088" w:rsidP="005C7235">
            <w:pPr>
              <w:jc w:val="both"/>
              <w:rPr>
                <w:color w:val="003366"/>
                <w:sz w:val="32"/>
                <w:szCs w:val="32"/>
              </w:rPr>
            </w:pPr>
            <w:r w:rsidRPr="005C7235">
              <w:rPr>
                <w:color w:val="000066"/>
                <w:sz w:val="32"/>
                <w:szCs w:val="32"/>
              </w:rPr>
              <w:t>Основные показатели прогноза социально-экономического развития Бутурлиновского муниципального района</w:t>
            </w:r>
          </w:p>
        </w:tc>
      </w:tr>
      <w:tr w:rsidR="009E66D6" w:rsidRPr="005C7235" w:rsidTr="00E96787">
        <w:trPr>
          <w:trHeight w:val="1264"/>
        </w:trPr>
        <w:tc>
          <w:tcPr>
            <w:tcW w:w="4111" w:type="dxa"/>
            <w:shd w:val="clear" w:color="auto" w:fill="auto"/>
          </w:tcPr>
          <w:p w:rsidR="001F0088" w:rsidRPr="005C7235" w:rsidRDefault="00EB7C8D" w:rsidP="005C7235">
            <w:pPr>
              <w:jc w:val="center"/>
              <w:rPr>
                <w:b/>
                <w:sz w:val="36"/>
                <w:szCs w:val="36"/>
                <w:highlight w:val="lightGray"/>
              </w:rPr>
            </w:pPr>
            <w:r w:rsidRPr="005C7235">
              <w:rPr>
                <w:b/>
                <w:noProof/>
                <w:sz w:val="36"/>
                <w:szCs w:val="36"/>
                <w:highlight w:val="lightGray"/>
              </w:rPr>
              <w:pict>
                <v:shape id="_x0000_s1120" type="#_x0000_t13" style="position:absolute;left:0;text-align:left;margin-left:18pt;margin-top:8.55pt;width:156.6pt;height:35.45pt;z-index:251602432;mso-position-horizontal-relative:text;mso-position-vertical-relative:text" adj="18529" strokecolor="#666" strokeweight="1pt">
                  <v:fill color2="#999" focusposition="1" focussize="" focus="100%" type="gradient"/>
                  <v:shadow on="t" type="perspective" color="#7f7f7f" opacity=".5" offset="1pt" offset2="-3pt"/>
                  <v:textbox style="mso-next-textbox:#_x0000_s1120">
                    <w:txbxContent>
                      <w:p w:rsidR="006706BA" w:rsidRDefault="006706BA" w:rsidP="00EB7C8D">
                        <w:pPr>
                          <w:jc w:val="center"/>
                        </w:pPr>
                        <w:r>
                          <w:t>Сентябрь – Ноябрь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9922" w:type="dxa"/>
            <w:shd w:val="clear" w:color="auto" w:fill="auto"/>
          </w:tcPr>
          <w:p w:rsidR="001F0088" w:rsidRPr="005C7235" w:rsidRDefault="001F0088" w:rsidP="005C7235">
            <w:pPr>
              <w:jc w:val="both"/>
              <w:rPr>
                <w:color w:val="003366"/>
                <w:sz w:val="32"/>
                <w:szCs w:val="32"/>
              </w:rPr>
            </w:pPr>
            <w:r w:rsidRPr="005C7235">
              <w:rPr>
                <w:color w:val="000066"/>
                <w:sz w:val="32"/>
                <w:szCs w:val="32"/>
              </w:rPr>
              <w:t>Работа отделов администраций муниципального района и муниципальных учреждений по подготовке и обоснованию бюджетных ассигнований</w:t>
            </w:r>
          </w:p>
        </w:tc>
      </w:tr>
      <w:tr w:rsidR="009E66D6" w:rsidRPr="005C7235" w:rsidTr="00E96787">
        <w:trPr>
          <w:trHeight w:val="1537"/>
        </w:trPr>
        <w:tc>
          <w:tcPr>
            <w:tcW w:w="4111" w:type="dxa"/>
            <w:shd w:val="clear" w:color="auto" w:fill="auto"/>
          </w:tcPr>
          <w:p w:rsidR="001F0088" w:rsidRPr="005C7235" w:rsidRDefault="00EB7C8D" w:rsidP="005C7235">
            <w:pPr>
              <w:jc w:val="center"/>
              <w:rPr>
                <w:b/>
                <w:sz w:val="36"/>
                <w:szCs w:val="36"/>
                <w:highlight w:val="lightGray"/>
              </w:rPr>
            </w:pPr>
            <w:r w:rsidRPr="005C7235">
              <w:rPr>
                <w:b/>
                <w:noProof/>
                <w:sz w:val="36"/>
                <w:szCs w:val="36"/>
                <w:highlight w:val="lightGray"/>
              </w:rPr>
              <w:pict>
                <v:shape id="_x0000_s1121" type="#_x0000_t13" style="position:absolute;left:0;text-align:left;margin-left:18pt;margin-top:15.9pt;width:156.6pt;height:35.45pt;z-index:251603456;mso-position-horizontal-relative:text;mso-position-vertical-relative:text" adj="18529" strokecolor="#666" strokeweight="1pt">
                  <v:fill color2="#999" focusposition="1" focussize="" focus="100%" type="gradient"/>
                  <v:shadow on="t" type="perspective" color="#7f7f7f" opacity=".5" offset="1pt" offset2="-3pt"/>
                  <v:textbox style="mso-next-textbox:#_x0000_s1121">
                    <w:txbxContent>
                      <w:p w:rsidR="006706BA" w:rsidRDefault="006706BA" w:rsidP="00EB7C8D">
                        <w:pPr>
                          <w:jc w:val="center"/>
                        </w:pPr>
                        <w:r>
                          <w:t>Ноябрь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9922" w:type="dxa"/>
            <w:shd w:val="clear" w:color="auto" w:fill="auto"/>
          </w:tcPr>
          <w:p w:rsidR="001F0088" w:rsidRPr="005C7235" w:rsidRDefault="00EB7C8D" w:rsidP="00DE49C1">
            <w:pPr>
              <w:jc w:val="both"/>
              <w:rPr>
                <w:color w:val="000066"/>
                <w:sz w:val="32"/>
                <w:szCs w:val="32"/>
              </w:rPr>
            </w:pPr>
            <w:r w:rsidRPr="005C7235">
              <w:rPr>
                <w:color w:val="000066"/>
                <w:sz w:val="32"/>
                <w:szCs w:val="32"/>
              </w:rPr>
              <w:t>Одобрение администрацией района проекта решения о районном бюджете для внесения в Совет народных депутатов Бутурлиновского муни</w:t>
            </w:r>
            <w:r w:rsidR="0034586C">
              <w:rPr>
                <w:color w:val="000066"/>
                <w:sz w:val="32"/>
                <w:szCs w:val="32"/>
              </w:rPr>
              <w:t xml:space="preserve">ципального района </w:t>
            </w:r>
            <w:r w:rsidR="0034586C" w:rsidRPr="001D2321">
              <w:rPr>
                <w:color w:val="000066"/>
                <w:sz w:val="32"/>
                <w:szCs w:val="32"/>
              </w:rPr>
              <w:t>(</w:t>
            </w:r>
            <w:r w:rsidR="00DE49C1" w:rsidRPr="001D2321">
              <w:rPr>
                <w:color w:val="000066"/>
                <w:sz w:val="32"/>
                <w:szCs w:val="32"/>
              </w:rPr>
              <w:t xml:space="preserve">до </w:t>
            </w:r>
            <w:r w:rsidR="0034586C" w:rsidRPr="001D2321">
              <w:rPr>
                <w:color w:val="000066"/>
                <w:sz w:val="32"/>
                <w:szCs w:val="32"/>
              </w:rPr>
              <w:t xml:space="preserve"> 15 ноября</w:t>
            </w:r>
            <w:r w:rsidRPr="001D2321">
              <w:rPr>
                <w:color w:val="000066"/>
                <w:sz w:val="32"/>
                <w:szCs w:val="32"/>
              </w:rPr>
              <w:t>)</w:t>
            </w:r>
          </w:p>
        </w:tc>
      </w:tr>
      <w:tr w:rsidR="009E66D6" w:rsidRPr="005C7235" w:rsidTr="00E96787">
        <w:trPr>
          <w:trHeight w:val="850"/>
        </w:trPr>
        <w:tc>
          <w:tcPr>
            <w:tcW w:w="4111" w:type="dxa"/>
            <w:shd w:val="clear" w:color="auto" w:fill="auto"/>
          </w:tcPr>
          <w:p w:rsidR="001F0088" w:rsidRPr="005C7235" w:rsidRDefault="00B07C0B" w:rsidP="005C7235">
            <w:pPr>
              <w:jc w:val="center"/>
              <w:rPr>
                <w:b/>
                <w:sz w:val="36"/>
                <w:szCs w:val="36"/>
                <w:highlight w:val="lightGray"/>
              </w:rPr>
            </w:pPr>
            <w:r w:rsidRPr="005C7235">
              <w:rPr>
                <w:b/>
                <w:noProof/>
                <w:sz w:val="36"/>
                <w:szCs w:val="36"/>
                <w:highlight w:val="lightGray"/>
              </w:rPr>
              <w:pict>
                <v:shape id="_x0000_s1122" type="#_x0000_t13" style="position:absolute;left:0;text-align:left;margin-left:23.4pt;margin-top:5.3pt;width:156.6pt;height:30.95pt;z-index:251604480;mso-position-horizontal-relative:text;mso-position-vertical-relative:text" adj="18529" strokecolor="#666" strokeweight="1pt">
                  <v:fill color2="#999" focusposition="1" focussize="" focus="100%" type="gradient"/>
                  <v:shadow on="t" type="perspective" color="#7f7f7f" opacity=".5" offset="1pt" offset2="-3pt"/>
                  <v:textbox style="mso-next-textbox:#_x0000_s1122">
                    <w:txbxContent>
                      <w:p w:rsidR="006706BA" w:rsidRDefault="006706BA" w:rsidP="00EB7C8D">
                        <w:pPr>
                          <w:jc w:val="center"/>
                        </w:pPr>
                        <w:r>
                          <w:t>Декабрь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9922" w:type="dxa"/>
            <w:shd w:val="clear" w:color="auto" w:fill="auto"/>
          </w:tcPr>
          <w:p w:rsidR="001F0088" w:rsidRPr="005C7235" w:rsidRDefault="00EB7C8D" w:rsidP="00B74FD4">
            <w:pPr>
              <w:jc w:val="both"/>
              <w:rPr>
                <w:color w:val="003366"/>
                <w:sz w:val="32"/>
                <w:szCs w:val="32"/>
              </w:rPr>
            </w:pPr>
            <w:r w:rsidRPr="005C7235">
              <w:rPr>
                <w:color w:val="000066"/>
                <w:sz w:val="32"/>
                <w:szCs w:val="32"/>
              </w:rPr>
              <w:t>Проведение публичных слушаний по проекту решения</w:t>
            </w:r>
            <w:r w:rsidR="006812A6">
              <w:rPr>
                <w:color w:val="000066"/>
                <w:sz w:val="32"/>
                <w:szCs w:val="32"/>
              </w:rPr>
              <w:t xml:space="preserve"> </w:t>
            </w:r>
          </w:p>
        </w:tc>
      </w:tr>
      <w:tr w:rsidR="009E66D6" w:rsidRPr="005C7235" w:rsidTr="00E96787">
        <w:trPr>
          <w:trHeight w:val="1132"/>
        </w:trPr>
        <w:tc>
          <w:tcPr>
            <w:tcW w:w="4111" w:type="dxa"/>
            <w:shd w:val="clear" w:color="auto" w:fill="auto"/>
          </w:tcPr>
          <w:p w:rsidR="001F0088" w:rsidRPr="005C7235" w:rsidRDefault="00EB7C8D" w:rsidP="005C7235">
            <w:pPr>
              <w:jc w:val="center"/>
              <w:rPr>
                <w:b/>
                <w:sz w:val="36"/>
                <w:szCs w:val="36"/>
                <w:highlight w:val="lightGray"/>
              </w:rPr>
            </w:pPr>
            <w:r w:rsidRPr="005C7235">
              <w:rPr>
                <w:b/>
                <w:noProof/>
                <w:sz w:val="36"/>
                <w:szCs w:val="36"/>
                <w:highlight w:val="lightGray"/>
              </w:rPr>
              <w:pict>
                <v:shape id="_x0000_s1123" type="#_x0000_t13" style="position:absolute;left:0;text-align:left;margin-left:18pt;margin-top:8.35pt;width:156.6pt;height:35.45pt;z-index:251605504;mso-position-horizontal-relative:text;mso-position-vertical-relative:text" adj="18529" strokecolor="#666" strokeweight="1pt">
                  <v:fill color2="#999" focusposition="1" focussize="" focus="100%" type="gradient"/>
                  <v:shadow on="t" type="perspective" color="#7f7f7f" opacity=".5" offset="1pt" offset2="-3pt"/>
                  <v:textbox style="mso-next-textbox:#_x0000_s1123">
                    <w:txbxContent>
                      <w:p w:rsidR="006706BA" w:rsidRDefault="006706BA" w:rsidP="00EB7C8D">
                        <w:pPr>
                          <w:jc w:val="center"/>
                        </w:pPr>
                        <w:r>
                          <w:t>Декабрь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9922" w:type="dxa"/>
            <w:shd w:val="clear" w:color="auto" w:fill="auto"/>
          </w:tcPr>
          <w:p w:rsidR="001F0088" w:rsidRPr="005C7235" w:rsidRDefault="00EB7C8D" w:rsidP="005C7235">
            <w:pPr>
              <w:jc w:val="both"/>
              <w:rPr>
                <w:color w:val="000066"/>
                <w:sz w:val="32"/>
                <w:szCs w:val="32"/>
              </w:rPr>
            </w:pPr>
            <w:r w:rsidRPr="005C7235">
              <w:rPr>
                <w:color w:val="000066"/>
                <w:sz w:val="32"/>
                <w:szCs w:val="32"/>
              </w:rPr>
              <w:t xml:space="preserve">Проект решения о районном бюджете рассматривается на </w:t>
            </w:r>
            <w:r w:rsidR="00C0056C" w:rsidRPr="005C7235">
              <w:rPr>
                <w:color w:val="000066"/>
                <w:sz w:val="32"/>
                <w:szCs w:val="32"/>
              </w:rPr>
              <w:t xml:space="preserve">комиссиях </w:t>
            </w:r>
            <w:r w:rsidR="00B9450B">
              <w:rPr>
                <w:color w:val="000066"/>
                <w:sz w:val="32"/>
                <w:szCs w:val="32"/>
              </w:rPr>
              <w:t xml:space="preserve">Совета </w:t>
            </w:r>
            <w:r w:rsidR="00C0056C" w:rsidRPr="005C7235">
              <w:rPr>
                <w:color w:val="000066"/>
                <w:sz w:val="32"/>
                <w:szCs w:val="32"/>
              </w:rPr>
              <w:t>народных депутатов</w:t>
            </w:r>
          </w:p>
        </w:tc>
      </w:tr>
      <w:tr w:rsidR="009E66D6" w:rsidRPr="005C7235" w:rsidTr="00E96787">
        <w:trPr>
          <w:trHeight w:val="836"/>
        </w:trPr>
        <w:tc>
          <w:tcPr>
            <w:tcW w:w="4111" w:type="dxa"/>
            <w:shd w:val="clear" w:color="auto" w:fill="auto"/>
          </w:tcPr>
          <w:p w:rsidR="001F0088" w:rsidRPr="005C7235" w:rsidRDefault="00EB7C8D" w:rsidP="005C7235">
            <w:pPr>
              <w:jc w:val="center"/>
              <w:rPr>
                <w:b/>
                <w:sz w:val="36"/>
                <w:szCs w:val="36"/>
                <w:highlight w:val="lightGray"/>
              </w:rPr>
            </w:pPr>
            <w:r w:rsidRPr="005C7235">
              <w:rPr>
                <w:b/>
                <w:noProof/>
                <w:sz w:val="36"/>
                <w:szCs w:val="36"/>
                <w:highlight w:val="lightGray"/>
              </w:rPr>
              <w:pict>
                <v:shape id="_x0000_s1124" type="#_x0000_t13" style="position:absolute;left:0;text-align:left;margin-left:18pt;margin-top:2.35pt;width:156.6pt;height:35.45pt;z-index:251606528;mso-position-horizontal-relative:text;mso-position-vertical-relative:text" adj="18529" strokecolor="#666" strokeweight="1pt">
                  <v:fill color2="#999" focusposition="1" focussize="" focus="100%" type="gradient"/>
                  <v:shadow on="t" type="perspective" color="#7f7f7f" opacity=".5" offset="1pt" offset2="-3pt"/>
                  <v:textbox style="mso-next-textbox:#_x0000_s1124">
                    <w:txbxContent>
                      <w:p w:rsidR="006706BA" w:rsidRDefault="006706BA" w:rsidP="00EB7C8D">
                        <w:pPr>
                          <w:jc w:val="center"/>
                        </w:pPr>
                        <w:r>
                          <w:t>Конец декабря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9922" w:type="dxa"/>
            <w:shd w:val="clear" w:color="auto" w:fill="auto"/>
          </w:tcPr>
          <w:p w:rsidR="001F0088" w:rsidRPr="005C7235" w:rsidRDefault="00EB7C8D" w:rsidP="005C7235">
            <w:pPr>
              <w:jc w:val="both"/>
              <w:rPr>
                <w:color w:val="003366"/>
                <w:sz w:val="32"/>
                <w:szCs w:val="32"/>
              </w:rPr>
            </w:pPr>
            <w:r w:rsidRPr="005C7235">
              <w:rPr>
                <w:color w:val="000066"/>
                <w:sz w:val="32"/>
                <w:szCs w:val="32"/>
              </w:rPr>
              <w:t>Проект решения о районном бюджете рассматривается на сессии районного Совета народных депутатов</w:t>
            </w:r>
          </w:p>
        </w:tc>
      </w:tr>
    </w:tbl>
    <w:p w:rsidR="001F0088" w:rsidRDefault="001F0088" w:rsidP="001401BD">
      <w:pPr>
        <w:jc w:val="center"/>
        <w:rPr>
          <w:b/>
          <w:sz w:val="36"/>
          <w:szCs w:val="36"/>
        </w:rPr>
      </w:pPr>
    </w:p>
    <w:p w:rsidR="00E86DD5" w:rsidRDefault="00E86DD5" w:rsidP="001401BD">
      <w:pPr>
        <w:jc w:val="center"/>
        <w:rPr>
          <w:b/>
          <w:sz w:val="36"/>
          <w:szCs w:val="36"/>
        </w:rPr>
      </w:pPr>
    </w:p>
    <w:p w:rsidR="00E86DD5" w:rsidRDefault="00E86DD5" w:rsidP="001401BD">
      <w:pPr>
        <w:jc w:val="center"/>
        <w:rPr>
          <w:b/>
          <w:sz w:val="36"/>
          <w:szCs w:val="36"/>
        </w:rPr>
      </w:pPr>
    </w:p>
    <w:p w:rsidR="00E86DD5" w:rsidRDefault="00E86DD5" w:rsidP="001401BD">
      <w:pPr>
        <w:jc w:val="center"/>
        <w:rPr>
          <w:b/>
          <w:sz w:val="36"/>
          <w:szCs w:val="36"/>
        </w:rPr>
      </w:pPr>
    </w:p>
    <w:p w:rsidR="00EB7C8D" w:rsidRDefault="00EB7C8D" w:rsidP="0081438C">
      <w:pPr>
        <w:rPr>
          <w:b/>
          <w:sz w:val="36"/>
          <w:szCs w:val="36"/>
        </w:rPr>
      </w:pPr>
    </w:p>
    <w:p w:rsidR="00EB7C8D" w:rsidRDefault="00EB7C8D" w:rsidP="001401BD">
      <w:pPr>
        <w:jc w:val="center"/>
        <w:rPr>
          <w:b/>
          <w:sz w:val="36"/>
          <w:szCs w:val="36"/>
        </w:rPr>
      </w:pPr>
    </w:p>
    <w:p w:rsidR="00E86DD5" w:rsidRDefault="00E86DD5" w:rsidP="001401BD">
      <w:pPr>
        <w:jc w:val="center"/>
        <w:rPr>
          <w:b/>
          <w:sz w:val="36"/>
          <w:szCs w:val="36"/>
        </w:rPr>
      </w:pPr>
    </w:p>
    <w:p w:rsidR="00E86DD5" w:rsidRDefault="00E86DD5" w:rsidP="001401BD">
      <w:pPr>
        <w:jc w:val="center"/>
        <w:rPr>
          <w:b/>
          <w:sz w:val="36"/>
          <w:szCs w:val="36"/>
        </w:rPr>
      </w:pPr>
    </w:p>
    <w:p w:rsidR="003D3045" w:rsidRDefault="0030304C" w:rsidP="001401BD">
      <w:pPr>
        <w:jc w:val="center"/>
        <w:rPr>
          <w:b/>
          <w:sz w:val="36"/>
          <w:szCs w:val="36"/>
        </w:rPr>
      </w:pPr>
      <w:r w:rsidRPr="003D3045">
        <w:rPr>
          <w:b/>
          <w:sz w:val="36"/>
          <w:szCs w:val="36"/>
        </w:rPr>
        <w:lastRenderedPageBreak/>
        <w:pict>
          <v:shape id="_x0000_i1035" type="#_x0000_t136" style="width:653pt;height:52.75pt" fillcolor="#7030a0">
            <v:stroke r:id="rId6" o:title=""/>
            <v:shadow color="#868686"/>
            <v:textpath style="font-family:&quot;Monotype Corsiva&quot;;v-text-kern:t" trim="t" fitpath="t" string="Основные характеристики бюджетов"/>
          </v:shape>
        </w:pict>
      </w:r>
    </w:p>
    <w:p w:rsidR="008D0C65" w:rsidRDefault="008D0C65" w:rsidP="001401BD">
      <w:pPr>
        <w:jc w:val="center"/>
        <w:rPr>
          <w:b/>
          <w:sz w:val="36"/>
          <w:szCs w:val="36"/>
        </w:rPr>
      </w:pPr>
    </w:p>
    <w:tbl>
      <w:tblPr>
        <w:tblW w:w="0" w:type="auto"/>
        <w:tblLook w:val="04A0"/>
      </w:tblPr>
      <w:tblGrid>
        <w:gridCol w:w="4928"/>
        <w:gridCol w:w="4929"/>
        <w:gridCol w:w="4929"/>
      </w:tblGrid>
      <w:tr w:rsidR="008D0C65" w:rsidRPr="00432149" w:rsidTr="00432149">
        <w:tc>
          <w:tcPr>
            <w:tcW w:w="4928" w:type="dxa"/>
            <w:shd w:val="clear" w:color="auto" w:fill="auto"/>
          </w:tcPr>
          <w:p w:rsidR="008D0C65" w:rsidRPr="00432149" w:rsidRDefault="008D0C65" w:rsidP="00432149">
            <w:pPr>
              <w:jc w:val="center"/>
              <w:rPr>
                <w:b/>
                <w:sz w:val="36"/>
                <w:szCs w:val="36"/>
              </w:rPr>
            </w:pPr>
            <w:r w:rsidRPr="00432149">
              <w:rPr>
                <w:b/>
                <w:color w:val="403152"/>
                <w:sz w:val="44"/>
                <w:szCs w:val="44"/>
              </w:rPr>
              <w:t>ДОХОДЫ</w:t>
            </w:r>
          </w:p>
        </w:tc>
        <w:tc>
          <w:tcPr>
            <w:tcW w:w="4929" w:type="dxa"/>
            <w:shd w:val="clear" w:color="auto" w:fill="auto"/>
          </w:tcPr>
          <w:p w:rsidR="008D0C65" w:rsidRPr="00432149" w:rsidRDefault="008D0C65" w:rsidP="00432149">
            <w:pPr>
              <w:jc w:val="center"/>
              <w:rPr>
                <w:b/>
                <w:sz w:val="36"/>
                <w:szCs w:val="36"/>
              </w:rPr>
            </w:pPr>
            <w:r w:rsidRPr="00432149">
              <w:rPr>
                <w:b/>
                <w:color w:val="403152"/>
                <w:sz w:val="44"/>
                <w:szCs w:val="44"/>
              </w:rPr>
              <w:t>РАСХОДЫ</w:t>
            </w:r>
          </w:p>
        </w:tc>
        <w:tc>
          <w:tcPr>
            <w:tcW w:w="4929" w:type="dxa"/>
            <w:shd w:val="clear" w:color="auto" w:fill="auto"/>
          </w:tcPr>
          <w:p w:rsidR="008D0C65" w:rsidRPr="00432149" w:rsidRDefault="008D0C65" w:rsidP="00432149">
            <w:pPr>
              <w:jc w:val="center"/>
              <w:rPr>
                <w:b/>
                <w:sz w:val="36"/>
                <w:szCs w:val="36"/>
              </w:rPr>
            </w:pPr>
            <w:r w:rsidRPr="00432149">
              <w:rPr>
                <w:b/>
                <w:color w:val="403152"/>
                <w:sz w:val="44"/>
                <w:szCs w:val="44"/>
              </w:rPr>
              <w:t>ДЕФИЦИТ (ПРОФИЦИТ)</w:t>
            </w:r>
          </w:p>
        </w:tc>
      </w:tr>
      <w:tr w:rsidR="008D0C65" w:rsidRPr="00432149" w:rsidTr="00432149">
        <w:trPr>
          <w:trHeight w:val="1145"/>
        </w:trPr>
        <w:tc>
          <w:tcPr>
            <w:tcW w:w="4928" w:type="dxa"/>
            <w:vMerge w:val="restart"/>
            <w:shd w:val="clear" w:color="auto" w:fill="auto"/>
          </w:tcPr>
          <w:p w:rsidR="008D0C65" w:rsidRPr="00432149" w:rsidRDefault="007925CE" w:rsidP="00432149">
            <w:pPr>
              <w:jc w:val="center"/>
              <w:rPr>
                <w:b/>
                <w:sz w:val="36"/>
                <w:szCs w:val="36"/>
              </w:rPr>
            </w:pPr>
            <w:r w:rsidRPr="00432149">
              <w:rPr>
                <w:b/>
                <w:noProof/>
                <w:sz w:val="36"/>
                <w:szCs w:val="36"/>
              </w:rPr>
              <w:pict>
                <v:roundrect id="_x0000_s1483" style="position:absolute;left:0;text-align:left;margin-left:212.1pt;margin-top:39.5pt;width:56.1pt;height:12.55pt;z-index:251683328;mso-position-horizontal-relative:text;mso-position-vertical-relative:text" arcsize="10923f" fillcolor="#92cddc"/>
              </w:pict>
            </w:r>
            <w:r w:rsidR="0030304C"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1286510" cy="1350645"/>
                  <wp:effectExtent l="19050" t="0" r="8890" b="0"/>
                  <wp:docPr id="34" name="Рисунок 34" descr="001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001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35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2149">
              <w:rPr>
                <w:b/>
                <w:sz w:val="36"/>
                <w:szCs w:val="36"/>
              </w:rPr>
              <w:t xml:space="preserve">  </w:t>
            </w:r>
          </w:p>
        </w:tc>
        <w:tc>
          <w:tcPr>
            <w:tcW w:w="4929" w:type="dxa"/>
            <w:vMerge w:val="restart"/>
            <w:shd w:val="clear" w:color="auto" w:fill="auto"/>
          </w:tcPr>
          <w:p w:rsidR="008D0C65" w:rsidRPr="00432149" w:rsidRDefault="007925CE" w:rsidP="00432149">
            <w:pPr>
              <w:jc w:val="center"/>
              <w:rPr>
                <w:b/>
                <w:sz w:val="36"/>
                <w:szCs w:val="36"/>
              </w:rPr>
            </w:pPr>
            <w:r w:rsidRPr="00432149">
              <w:rPr>
                <w:b/>
                <w:noProof/>
                <w:sz w:val="36"/>
                <w:szCs w:val="36"/>
              </w:rPr>
              <w:pict>
                <v:roundrect id="_x0000_s1487" style="position:absolute;left:0;text-align:left;margin-left:209.8pt;margin-top:64.05pt;width:56.1pt;height:12.55pt;z-index:251685376;mso-position-horizontal-relative:text;mso-position-vertical-relative:text" arcsize="10923f" fillcolor="#92cddc"/>
              </w:pict>
            </w:r>
            <w:r w:rsidRPr="00432149">
              <w:rPr>
                <w:b/>
                <w:noProof/>
                <w:sz w:val="36"/>
                <w:szCs w:val="36"/>
              </w:rPr>
              <w:pict>
                <v:roundrect id="_x0000_s1486" style="position:absolute;left:0;text-align:left;margin-left:209.8pt;margin-top:39.5pt;width:56.1pt;height:12.55pt;z-index:251684352;mso-position-horizontal-relative:text;mso-position-vertical-relative:text" arcsize="10923f" fillcolor="#92cddc"/>
              </w:pict>
            </w:r>
            <w:r w:rsidR="0030304C"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1127125" cy="1158875"/>
                  <wp:effectExtent l="19050" t="0" r="0" b="0"/>
                  <wp:docPr id="35" name="Рисунок 35" descr="002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002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11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bottom w:val="single" w:sz="4" w:space="0" w:color="CC9966"/>
            </w:tcBorders>
            <w:shd w:val="clear" w:color="auto" w:fill="auto"/>
          </w:tcPr>
          <w:p w:rsidR="008D0C65" w:rsidRPr="00432149" w:rsidRDefault="0030304C" w:rsidP="0043214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733425" cy="775970"/>
                  <wp:effectExtent l="19050" t="0" r="9525" b="0"/>
                  <wp:docPr id="36" name="Рисунок 36" descr="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C65" w:rsidRPr="00432149" w:rsidTr="00432149">
        <w:tc>
          <w:tcPr>
            <w:tcW w:w="4928" w:type="dxa"/>
            <w:vMerge/>
            <w:shd w:val="clear" w:color="auto" w:fill="auto"/>
          </w:tcPr>
          <w:p w:rsidR="008D0C65" w:rsidRPr="00432149" w:rsidRDefault="008D0C65" w:rsidP="0043214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4929" w:type="dxa"/>
            <w:vMerge/>
            <w:shd w:val="clear" w:color="auto" w:fill="auto"/>
          </w:tcPr>
          <w:p w:rsidR="008D0C65" w:rsidRPr="00432149" w:rsidRDefault="008D0C65" w:rsidP="0043214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4929" w:type="dxa"/>
            <w:tcBorders>
              <w:top w:val="single" w:sz="4" w:space="0" w:color="CC9966"/>
            </w:tcBorders>
            <w:shd w:val="clear" w:color="auto" w:fill="auto"/>
          </w:tcPr>
          <w:p w:rsidR="008D0C65" w:rsidRPr="00432149" w:rsidRDefault="0030304C" w:rsidP="0043214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669925" cy="680720"/>
                  <wp:effectExtent l="19050" t="0" r="0" b="0"/>
                  <wp:docPr id="37" name="Рисунок 37" descr="000501386_480_opredelenie_profic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000501386_480_opredelenie_profic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4599" w:rsidRPr="00C04599" w:rsidRDefault="007925CE" w:rsidP="001401BD">
      <w:pPr>
        <w:jc w:val="center"/>
        <w:rPr>
          <w:b/>
          <w:sz w:val="36"/>
          <w:szCs w:val="36"/>
          <w:vertAlign w:val="subscript"/>
        </w:rPr>
      </w:pPr>
      <w:r>
        <w:rPr>
          <w:b/>
          <w:noProof/>
          <w:sz w:val="36"/>
          <w:szCs w:val="36"/>
        </w:rPr>
        <w:pict>
          <v:roundrect id="_x0000_s1166" style="position:absolute;left:0;text-align:left;margin-left:366.95pt;margin-top:7.4pt;width:393.45pt;height:74.65pt;z-index:251607552;mso-position-horizontal-relative:text;mso-position-vertical-relative:text" arcsize="10923f" fillcolor="#fde9d9" strokecolor="#b6dde8" strokeweight="10pt">
            <v:fill rotate="t"/>
            <v:stroke linestyle="thinThin"/>
            <v:shadow color="#868686"/>
            <v:textbox style="mso-next-textbox:#_x0000_s1166">
              <w:txbxContent>
                <w:p w:rsidR="006706BA" w:rsidRPr="00A93174" w:rsidRDefault="006706BA" w:rsidP="00C04599">
                  <w:pPr>
                    <w:jc w:val="center"/>
                    <w:rPr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A93174">
                    <w:rPr>
                      <w:b/>
                      <w:bCs/>
                      <w:sz w:val="32"/>
                      <w:szCs w:val="32"/>
                      <w:u w:val="single"/>
                    </w:rPr>
                    <w:t>Расходы бюджета -</w:t>
                  </w:r>
                </w:p>
                <w:p w:rsidR="006706BA" w:rsidRPr="00A93174" w:rsidRDefault="006706BA" w:rsidP="00C04599">
                  <w:pPr>
                    <w:jc w:val="center"/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</w:pPr>
                  <w:r w:rsidRPr="00A93174">
                    <w:rPr>
                      <w:b/>
                      <w:bCs/>
                      <w:sz w:val="32"/>
                      <w:szCs w:val="32"/>
                    </w:rPr>
                    <w:t>выплачиваемые из бюджета денежные средства</w:t>
                  </w:r>
                </w:p>
                <w:p w:rsidR="006706BA" w:rsidRPr="005E0282" w:rsidRDefault="006706BA">
                  <w:pPr>
                    <w:rPr>
                      <w:color w:val="FFFFFF"/>
                    </w:rPr>
                  </w:pPr>
                </w:p>
              </w:txbxContent>
            </v:textbox>
          </v:roundrect>
        </w:pict>
      </w:r>
      <w:r>
        <w:rPr>
          <w:b/>
          <w:noProof/>
          <w:sz w:val="36"/>
          <w:szCs w:val="36"/>
        </w:rPr>
        <w:pict>
          <v:roundrect id="_x0000_s1167" style="position:absolute;left:0;text-align:left;margin-left:-25.7pt;margin-top:7.4pt;width:367.7pt;height:74.65pt;z-index:251608576;mso-position-horizontal-relative:text;mso-position-vertical-relative:text" arcsize="10923f" fillcolor="#fde9d9" strokecolor="#b6dde8" strokeweight="10pt">
            <v:fill rotate="t"/>
            <v:stroke linestyle="thinThin"/>
            <v:shadow color="#868686"/>
            <v:textbox style="mso-next-textbox:#_x0000_s1167">
              <w:txbxContent>
                <w:p w:rsidR="006706BA" w:rsidRPr="00A93174" w:rsidRDefault="006706BA" w:rsidP="00C04599">
                  <w:pPr>
                    <w:jc w:val="center"/>
                    <w:rPr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A93174">
                    <w:rPr>
                      <w:b/>
                      <w:bCs/>
                      <w:sz w:val="32"/>
                      <w:szCs w:val="32"/>
                      <w:u w:val="single"/>
                    </w:rPr>
                    <w:t>Доходы бюджета -</w:t>
                  </w:r>
                </w:p>
                <w:p w:rsidR="006706BA" w:rsidRPr="005E0282" w:rsidRDefault="006706BA" w:rsidP="007925CE">
                  <w:pPr>
                    <w:jc w:val="center"/>
                    <w:rPr>
                      <w:color w:val="FFFFFF"/>
                    </w:rPr>
                  </w:pPr>
                  <w:r w:rsidRPr="00A93174">
                    <w:rPr>
                      <w:b/>
                      <w:bCs/>
                      <w:sz w:val="32"/>
                      <w:szCs w:val="32"/>
                    </w:rPr>
                    <w:t>поступающие в бюджет денежные</w:t>
                  </w:r>
                  <w:r w:rsidRPr="00A93174">
                    <w:rPr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Pr="00A93174">
                    <w:rPr>
                      <w:b/>
                      <w:bCs/>
                      <w:sz w:val="32"/>
                      <w:szCs w:val="32"/>
                    </w:rPr>
                    <w:t>средства</w:t>
                  </w:r>
                </w:p>
              </w:txbxContent>
            </v:textbox>
          </v:roundrect>
        </w:pict>
      </w:r>
    </w:p>
    <w:p w:rsidR="003D3045" w:rsidRDefault="003D3045" w:rsidP="001401BD">
      <w:pPr>
        <w:jc w:val="center"/>
        <w:rPr>
          <w:b/>
          <w:sz w:val="36"/>
          <w:szCs w:val="36"/>
        </w:rPr>
      </w:pPr>
    </w:p>
    <w:p w:rsidR="00C04599" w:rsidRDefault="00C04599" w:rsidP="001401BD">
      <w:pPr>
        <w:jc w:val="center"/>
        <w:rPr>
          <w:b/>
          <w:sz w:val="36"/>
          <w:szCs w:val="36"/>
        </w:rPr>
      </w:pPr>
    </w:p>
    <w:p w:rsidR="00C04599" w:rsidRDefault="00C04599" w:rsidP="001401BD">
      <w:pPr>
        <w:jc w:val="center"/>
        <w:rPr>
          <w:b/>
          <w:sz w:val="36"/>
          <w:szCs w:val="36"/>
        </w:rPr>
      </w:pPr>
    </w:p>
    <w:p w:rsidR="007925CE" w:rsidRDefault="007925CE" w:rsidP="00AE04E8">
      <w:pPr>
        <w:ind w:left="3240" w:hanging="3240"/>
        <w:jc w:val="both"/>
        <w:rPr>
          <w:b/>
          <w:bCs/>
          <w:iCs/>
          <w:color w:val="000066"/>
          <w:sz w:val="32"/>
          <w:szCs w:val="32"/>
        </w:rPr>
      </w:pPr>
    </w:p>
    <w:p w:rsidR="00C04599" w:rsidRDefault="00C04599" w:rsidP="00AE04E8">
      <w:pPr>
        <w:ind w:left="3240" w:hanging="3240"/>
        <w:jc w:val="both"/>
        <w:rPr>
          <w:i/>
          <w:iCs/>
          <w:color w:val="003366"/>
          <w:sz w:val="32"/>
          <w:szCs w:val="32"/>
        </w:rPr>
      </w:pPr>
      <w:r w:rsidRPr="00AE04E8">
        <w:rPr>
          <w:b/>
          <w:bCs/>
          <w:iCs/>
          <w:color w:val="000066"/>
          <w:sz w:val="32"/>
          <w:szCs w:val="32"/>
        </w:rPr>
        <w:t>Дефицит бюджета</w:t>
      </w:r>
      <w:r w:rsidRPr="00C04599">
        <w:rPr>
          <w:color w:val="000066"/>
          <w:sz w:val="32"/>
          <w:szCs w:val="32"/>
        </w:rPr>
        <w:t xml:space="preserve"> –</w:t>
      </w:r>
      <w:r>
        <w:rPr>
          <w:color w:val="000066"/>
          <w:sz w:val="32"/>
          <w:szCs w:val="32"/>
        </w:rPr>
        <w:t xml:space="preserve"> </w:t>
      </w:r>
      <w:r w:rsidRPr="00C04599">
        <w:rPr>
          <w:i/>
          <w:iCs/>
          <w:color w:val="003366"/>
          <w:sz w:val="32"/>
          <w:szCs w:val="32"/>
        </w:rPr>
        <w:t>превышение расходов бюджета над его доходами</w:t>
      </w:r>
      <w:r>
        <w:rPr>
          <w:i/>
          <w:iCs/>
          <w:color w:val="003366"/>
          <w:sz w:val="32"/>
          <w:szCs w:val="32"/>
        </w:rPr>
        <w:t>. Принимается решение об источниках покрытия дефицита, например, использовать имеющиеся накопления, остатки.</w:t>
      </w:r>
    </w:p>
    <w:p w:rsidR="00AE04E8" w:rsidRPr="00C04599" w:rsidRDefault="00AE04E8" w:rsidP="00AE04E8">
      <w:pPr>
        <w:ind w:left="3240" w:hanging="3240"/>
        <w:jc w:val="both"/>
        <w:rPr>
          <w:b/>
          <w:bCs/>
          <w:i/>
          <w:iCs/>
          <w:color w:val="003366"/>
          <w:sz w:val="32"/>
          <w:szCs w:val="32"/>
        </w:rPr>
      </w:pPr>
    </w:p>
    <w:p w:rsidR="00C04599" w:rsidRPr="00C04599" w:rsidRDefault="00C04599" w:rsidP="00AE04E8">
      <w:pPr>
        <w:ind w:left="3240" w:hanging="3240"/>
        <w:jc w:val="both"/>
        <w:rPr>
          <w:color w:val="003366"/>
          <w:sz w:val="32"/>
          <w:szCs w:val="32"/>
        </w:rPr>
      </w:pPr>
      <w:r w:rsidRPr="00AE04E8">
        <w:rPr>
          <w:b/>
          <w:bCs/>
          <w:iCs/>
          <w:color w:val="000066"/>
          <w:sz w:val="32"/>
          <w:szCs w:val="32"/>
        </w:rPr>
        <w:t>Профицит бюджета</w:t>
      </w:r>
      <w:r>
        <w:rPr>
          <w:b/>
          <w:bCs/>
          <w:i/>
          <w:iCs/>
          <w:color w:val="000066"/>
          <w:sz w:val="32"/>
          <w:szCs w:val="32"/>
        </w:rPr>
        <w:t xml:space="preserve"> </w:t>
      </w:r>
      <w:r>
        <w:rPr>
          <w:i/>
          <w:iCs/>
          <w:color w:val="000066"/>
          <w:sz w:val="32"/>
          <w:szCs w:val="32"/>
        </w:rPr>
        <w:t xml:space="preserve">– </w:t>
      </w:r>
      <w:r w:rsidRPr="00C04599">
        <w:rPr>
          <w:i/>
          <w:iCs/>
          <w:color w:val="003366"/>
          <w:sz w:val="32"/>
          <w:szCs w:val="32"/>
        </w:rPr>
        <w:t>превышение доходов бюджета над его расходами</w:t>
      </w:r>
      <w:r>
        <w:rPr>
          <w:i/>
          <w:iCs/>
          <w:color w:val="003366"/>
          <w:sz w:val="32"/>
          <w:szCs w:val="32"/>
        </w:rPr>
        <w:t>. Принимается решение, как их использовать, например, накапливать резервы, остатки, погашать долг.</w:t>
      </w:r>
    </w:p>
    <w:p w:rsidR="009E122E" w:rsidRDefault="009E122E" w:rsidP="00AE04E8">
      <w:pPr>
        <w:jc w:val="both"/>
        <w:rPr>
          <w:b/>
          <w:bCs/>
          <w:i/>
          <w:iCs/>
          <w:color w:val="000066"/>
          <w:sz w:val="32"/>
          <w:szCs w:val="32"/>
        </w:rPr>
      </w:pPr>
    </w:p>
    <w:p w:rsidR="00C04599" w:rsidRDefault="00C04599" w:rsidP="00AE04E8">
      <w:pPr>
        <w:jc w:val="both"/>
        <w:rPr>
          <w:b/>
          <w:i/>
          <w:iCs/>
          <w:color w:val="003366"/>
          <w:sz w:val="32"/>
          <w:szCs w:val="32"/>
        </w:rPr>
      </w:pPr>
      <w:r w:rsidRPr="00AE04E8">
        <w:rPr>
          <w:b/>
          <w:bCs/>
          <w:iCs/>
          <w:color w:val="000066"/>
          <w:sz w:val="32"/>
          <w:szCs w:val="32"/>
        </w:rPr>
        <w:t>Важно:</w:t>
      </w:r>
      <w:r w:rsidRPr="009E122E">
        <w:rPr>
          <w:color w:val="003366"/>
          <w:sz w:val="32"/>
          <w:szCs w:val="32"/>
        </w:rPr>
        <w:t xml:space="preserve"> </w:t>
      </w:r>
      <w:r w:rsidRPr="00AE04E8">
        <w:rPr>
          <w:b/>
          <w:i/>
          <w:iCs/>
          <w:color w:val="003366"/>
          <w:sz w:val="32"/>
          <w:szCs w:val="32"/>
        </w:rPr>
        <w:t xml:space="preserve">Обязательное требование, предъявляемое к составлению и утверждению бюджета – это его сбалансированность, а при дефицитном бюджете </w:t>
      </w:r>
      <w:r w:rsidR="009E122E" w:rsidRPr="00AE04E8">
        <w:rPr>
          <w:b/>
          <w:i/>
          <w:iCs/>
          <w:color w:val="003366"/>
          <w:sz w:val="32"/>
          <w:szCs w:val="32"/>
        </w:rPr>
        <w:t xml:space="preserve">– </w:t>
      </w:r>
      <w:r w:rsidRPr="00AE04E8">
        <w:rPr>
          <w:b/>
          <w:i/>
          <w:iCs/>
          <w:color w:val="003366"/>
          <w:sz w:val="32"/>
          <w:szCs w:val="32"/>
        </w:rPr>
        <w:t>наличие источников покрытия этого дефицита.</w:t>
      </w:r>
    </w:p>
    <w:p w:rsidR="00316855" w:rsidRDefault="00316855" w:rsidP="001401BD">
      <w:pPr>
        <w:jc w:val="center"/>
        <w:rPr>
          <w:b/>
          <w:sz w:val="36"/>
          <w:szCs w:val="36"/>
        </w:rPr>
      </w:pPr>
    </w:p>
    <w:p w:rsidR="00C04599" w:rsidRDefault="0030304C" w:rsidP="001401BD">
      <w:pPr>
        <w:jc w:val="center"/>
        <w:rPr>
          <w:b/>
          <w:sz w:val="36"/>
          <w:szCs w:val="36"/>
        </w:rPr>
      </w:pPr>
      <w:r w:rsidRPr="009E122E">
        <w:rPr>
          <w:b/>
          <w:sz w:val="36"/>
          <w:szCs w:val="36"/>
        </w:rPr>
        <w:lastRenderedPageBreak/>
        <w:pict>
          <v:shape id="_x0000_i1036" type="#_x0000_t136" style="width:697.4pt;height:52.75pt" fillcolor="#7030a0">
            <v:stroke r:id="rId6" o:title=""/>
            <v:shadow color="#868686"/>
            <v:textpath style="font-family:&quot;Monotype Corsiva&quot;;v-text-kern:t" trim="t" fitpath="t" string="Основные параметры районного бюджета"/>
          </v:shape>
        </w:pict>
      </w:r>
    </w:p>
    <w:p w:rsidR="00C04599" w:rsidRDefault="00C04599" w:rsidP="001401BD">
      <w:pPr>
        <w:jc w:val="center"/>
        <w:rPr>
          <w:b/>
          <w:sz w:val="36"/>
          <w:szCs w:val="36"/>
        </w:rPr>
      </w:pPr>
    </w:p>
    <w:p w:rsidR="00C04599" w:rsidRPr="00051329" w:rsidRDefault="00AE04E8" w:rsidP="0005132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DF4C2A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C97E84">
        <w:rPr>
          <w:b/>
          <w:sz w:val="32"/>
          <w:szCs w:val="32"/>
        </w:rPr>
        <w:t xml:space="preserve">                                         </w:t>
      </w:r>
      <w:r w:rsidR="00051329">
        <w:rPr>
          <w:b/>
          <w:sz w:val="32"/>
          <w:szCs w:val="32"/>
        </w:rPr>
        <w:t>тыс. рублей</w:t>
      </w:r>
    </w:p>
    <w:tbl>
      <w:tblPr>
        <w:tblW w:w="0" w:type="auto"/>
        <w:tblInd w:w="534" w:type="dxa"/>
        <w:tblBorders>
          <w:top w:val="single" w:sz="18" w:space="0" w:color="CC9966"/>
          <w:left w:val="single" w:sz="18" w:space="0" w:color="CC9966"/>
          <w:bottom w:val="single" w:sz="18" w:space="0" w:color="CC9966"/>
          <w:right w:val="single" w:sz="18" w:space="0" w:color="CC9966"/>
          <w:insideH w:val="single" w:sz="18" w:space="0" w:color="CC9966"/>
          <w:insideV w:val="single" w:sz="18" w:space="0" w:color="CC9966"/>
        </w:tblBorders>
        <w:tblLook w:val="01E0"/>
      </w:tblPr>
      <w:tblGrid>
        <w:gridCol w:w="4354"/>
        <w:gridCol w:w="3926"/>
        <w:gridCol w:w="2986"/>
        <w:gridCol w:w="2986"/>
      </w:tblGrid>
      <w:tr w:rsidR="00A93174" w:rsidRPr="005C7235" w:rsidTr="00432149">
        <w:trPr>
          <w:trHeight w:val="655"/>
        </w:trPr>
        <w:tc>
          <w:tcPr>
            <w:tcW w:w="4354" w:type="dxa"/>
            <w:shd w:val="clear" w:color="auto" w:fill="DDD9C3"/>
          </w:tcPr>
          <w:p w:rsidR="00A93174" w:rsidRPr="005C7235" w:rsidRDefault="006518C3" w:rsidP="005C7235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Наименование показателя</w:t>
            </w:r>
          </w:p>
        </w:tc>
        <w:tc>
          <w:tcPr>
            <w:tcW w:w="3926" w:type="dxa"/>
            <w:shd w:val="clear" w:color="auto" w:fill="DDD9C3"/>
          </w:tcPr>
          <w:p w:rsidR="00A93174" w:rsidRPr="00DF4C2A" w:rsidRDefault="00A93174" w:rsidP="007E67DC">
            <w:pPr>
              <w:jc w:val="center"/>
              <w:rPr>
                <w:b/>
                <w:sz w:val="44"/>
                <w:szCs w:val="44"/>
              </w:rPr>
            </w:pPr>
            <w:r w:rsidRPr="00DF4C2A">
              <w:rPr>
                <w:b/>
                <w:sz w:val="44"/>
                <w:szCs w:val="44"/>
              </w:rPr>
              <w:t>201</w:t>
            </w:r>
            <w:r w:rsidR="007E67DC">
              <w:rPr>
                <w:b/>
                <w:sz w:val="44"/>
                <w:szCs w:val="44"/>
              </w:rPr>
              <w:t>9</w:t>
            </w:r>
            <w:r w:rsidR="00DE49C1">
              <w:rPr>
                <w:b/>
                <w:sz w:val="44"/>
                <w:szCs w:val="44"/>
              </w:rPr>
              <w:t xml:space="preserve"> </w:t>
            </w:r>
            <w:r w:rsidRPr="00DF4C2A">
              <w:rPr>
                <w:b/>
                <w:sz w:val="44"/>
                <w:szCs w:val="44"/>
              </w:rPr>
              <w:t>год</w:t>
            </w:r>
          </w:p>
        </w:tc>
        <w:tc>
          <w:tcPr>
            <w:tcW w:w="2986" w:type="dxa"/>
            <w:shd w:val="clear" w:color="auto" w:fill="DDD9C3"/>
          </w:tcPr>
          <w:p w:rsidR="00A93174" w:rsidRPr="00DF4C2A" w:rsidRDefault="00A93174" w:rsidP="007E67DC">
            <w:pPr>
              <w:jc w:val="center"/>
              <w:rPr>
                <w:b/>
                <w:sz w:val="44"/>
                <w:szCs w:val="44"/>
              </w:rPr>
            </w:pPr>
            <w:r w:rsidRPr="00A93174">
              <w:rPr>
                <w:b/>
                <w:sz w:val="44"/>
                <w:szCs w:val="44"/>
              </w:rPr>
              <w:t>20</w:t>
            </w:r>
            <w:r w:rsidR="007E67DC">
              <w:rPr>
                <w:b/>
                <w:sz w:val="44"/>
                <w:szCs w:val="44"/>
              </w:rPr>
              <w:t>20</w:t>
            </w:r>
            <w:r w:rsidRPr="00A93174">
              <w:rPr>
                <w:b/>
                <w:sz w:val="44"/>
                <w:szCs w:val="44"/>
              </w:rPr>
              <w:t xml:space="preserve"> год</w:t>
            </w:r>
          </w:p>
        </w:tc>
        <w:tc>
          <w:tcPr>
            <w:tcW w:w="2986" w:type="dxa"/>
            <w:shd w:val="clear" w:color="auto" w:fill="DDD9C3"/>
          </w:tcPr>
          <w:p w:rsidR="00A93174" w:rsidRPr="00DF4C2A" w:rsidRDefault="00A93174" w:rsidP="007E67DC">
            <w:pPr>
              <w:jc w:val="center"/>
              <w:rPr>
                <w:b/>
                <w:sz w:val="44"/>
                <w:szCs w:val="44"/>
              </w:rPr>
            </w:pPr>
            <w:r w:rsidRPr="00A93174">
              <w:rPr>
                <w:b/>
                <w:sz w:val="44"/>
                <w:szCs w:val="44"/>
              </w:rPr>
              <w:t>20</w:t>
            </w:r>
            <w:r w:rsidR="00DE49C1">
              <w:rPr>
                <w:b/>
                <w:sz w:val="44"/>
                <w:szCs w:val="44"/>
              </w:rPr>
              <w:t>2</w:t>
            </w:r>
            <w:r w:rsidR="007E67DC">
              <w:rPr>
                <w:b/>
                <w:sz w:val="44"/>
                <w:szCs w:val="44"/>
              </w:rPr>
              <w:t>1</w:t>
            </w:r>
            <w:r w:rsidRPr="00A93174">
              <w:rPr>
                <w:b/>
                <w:sz w:val="44"/>
                <w:szCs w:val="44"/>
              </w:rPr>
              <w:t xml:space="preserve"> год</w:t>
            </w:r>
          </w:p>
        </w:tc>
      </w:tr>
      <w:tr w:rsidR="00A93174" w:rsidRPr="005C7235" w:rsidTr="00037F6F">
        <w:trPr>
          <w:trHeight w:val="935"/>
        </w:trPr>
        <w:tc>
          <w:tcPr>
            <w:tcW w:w="4354" w:type="dxa"/>
            <w:shd w:val="clear" w:color="auto" w:fill="EEECE1"/>
          </w:tcPr>
          <w:p w:rsidR="00A93174" w:rsidRDefault="00A93174" w:rsidP="005C7235">
            <w:pPr>
              <w:jc w:val="center"/>
              <w:rPr>
                <w:b/>
                <w:sz w:val="36"/>
                <w:szCs w:val="36"/>
              </w:rPr>
            </w:pPr>
          </w:p>
          <w:p w:rsidR="00A93174" w:rsidRPr="005C7235" w:rsidRDefault="00A93174" w:rsidP="005C7235">
            <w:pPr>
              <w:jc w:val="center"/>
              <w:rPr>
                <w:b/>
                <w:sz w:val="36"/>
                <w:szCs w:val="36"/>
              </w:rPr>
            </w:pPr>
            <w:r w:rsidRPr="005C7235">
              <w:rPr>
                <w:b/>
                <w:sz w:val="36"/>
                <w:szCs w:val="36"/>
              </w:rPr>
              <w:t>ДОХОДЫ, всего</w:t>
            </w:r>
          </w:p>
        </w:tc>
        <w:tc>
          <w:tcPr>
            <w:tcW w:w="3926" w:type="dxa"/>
            <w:shd w:val="clear" w:color="auto" w:fill="EEECE1"/>
          </w:tcPr>
          <w:p w:rsidR="00A93174" w:rsidRDefault="00A93174" w:rsidP="005C7235">
            <w:pPr>
              <w:jc w:val="center"/>
              <w:rPr>
                <w:b/>
                <w:sz w:val="36"/>
                <w:szCs w:val="36"/>
              </w:rPr>
            </w:pPr>
          </w:p>
          <w:p w:rsidR="00A93174" w:rsidRPr="005C7235" w:rsidRDefault="00DE49C1" w:rsidP="00E4330D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</w:t>
            </w:r>
            <w:r w:rsidR="00E4330D">
              <w:rPr>
                <w:b/>
                <w:sz w:val="36"/>
                <w:szCs w:val="36"/>
              </w:rPr>
              <w:t>88</w:t>
            </w:r>
            <w:r>
              <w:rPr>
                <w:b/>
                <w:sz w:val="36"/>
                <w:szCs w:val="36"/>
              </w:rPr>
              <w:t> </w:t>
            </w:r>
            <w:r w:rsidR="00E4330D">
              <w:rPr>
                <w:b/>
                <w:sz w:val="36"/>
                <w:szCs w:val="36"/>
              </w:rPr>
              <w:t>875</w:t>
            </w:r>
            <w:r>
              <w:rPr>
                <w:b/>
                <w:sz w:val="36"/>
                <w:szCs w:val="36"/>
              </w:rPr>
              <w:t>,</w:t>
            </w:r>
            <w:r w:rsidR="00E4330D">
              <w:rPr>
                <w:b/>
                <w:sz w:val="36"/>
                <w:szCs w:val="36"/>
              </w:rPr>
              <w:t>39</w:t>
            </w:r>
          </w:p>
        </w:tc>
        <w:tc>
          <w:tcPr>
            <w:tcW w:w="2986" w:type="dxa"/>
            <w:shd w:val="clear" w:color="auto" w:fill="EEECE1"/>
          </w:tcPr>
          <w:p w:rsidR="00A93174" w:rsidRDefault="00A93174" w:rsidP="005C7235">
            <w:pPr>
              <w:jc w:val="center"/>
              <w:rPr>
                <w:b/>
                <w:sz w:val="36"/>
                <w:szCs w:val="36"/>
              </w:rPr>
            </w:pPr>
          </w:p>
          <w:p w:rsidR="00AB0A80" w:rsidRDefault="007E67DC" w:rsidP="00E4330D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616</w:t>
            </w:r>
            <w:r w:rsidR="00DE49C1">
              <w:rPr>
                <w:b/>
                <w:sz w:val="36"/>
                <w:szCs w:val="36"/>
              </w:rPr>
              <w:t> </w:t>
            </w:r>
            <w:r w:rsidR="00E4330D">
              <w:rPr>
                <w:b/>
                <w:sz w:val="36"/>
                <w:szCs w:val="36"/>
              </w:rPr>
              <w:t>713</w:t>
            </w:r>
            <w:r w:rsidR="00DE49C1">
              <w:rPr>
                <w:b/>
                <w:sz w:val="36"/>
                <w:szCs w:val="36"/>
              </w:rPr>
              <w:t>,</w:t>
            </w:r>
            <w:r w:rsidR="00E4330D">
              <w:rPr>
                <w:b/>
                <w:sz w:val="36"/>
                <w:szCs w:val="36"/>
              </w:rPr>
              <w:t>8</w:t>
            </w:r>
            <w:r>
              <w:rPr>
                <w:b/>
                <w:sz w:val="36"/>
                <w:szCs w:val="36"/>
              </w:rPr>
              <w:t>7</w:t>
            </w:r>
          </w:p>
        </w:tc>
        <w:tc>
          <w:tcPr>
            <w:tcW w:w="2986" w:type="dxa"/>
            <w:shd w:val="clear" w:color="auto" w:fill="EEECE1"/>
          </w:tcPr>
          <w:p w:rsidR="00A93174" w:rsidRDefault="00A93174" w:rsidP="005C7235">
            <w:pPr>
              <w:jc w:val="center"/>
              <w:rPr>
                <w:b/>
                <w:sz w:val="36"/>
                <w:szCs w:val="36"/>
              </w:rPr>
            </w:pPr>
          </w:p>
          <w:p w:rsidR="00AB0A80" w:rsidRDefault="00DE49C1" w:rsidP="00E4330D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</w:t>
            </w:r>
            <w:r w:rsidR="007E67DC">
              <w:rPr>
                <w:b/>
                <w:sz w:val="36"/>
                <w:szCs w:val="36"/>
              </w:rPr>
              <w:t>4</w:t>
            </w:r>
            <w:r w:rsidR="00E4330D">
              <w:rPr>
                <w:b/>
                <w:sz w:val="36"/>
                <w:szCs w:val="36"/>
              </w:rPr>
              <w:t>7</w:t>
            </w:r>
            <w:r>
              <w:rPr>
                <w:b/>
                <w:sz w:val="36"/>
                <w:szCs w:val="36"/>
              </w:rPr>
              <w:t> </w:t>
            </w:r>
            <w:r w:rsidR="00E4330D">
              <w:rPr>
                <w:b/>
                <w:sz w:val="36"/>
                <w:szCs w:val="36"/>
              </w:rPr>
              <w:t>464</w:t>
            </w:r>
            <w:r>
              <w:rPr>
                <w:b/>
                <w:sz w:val="36"/>
                <w:szCs w:val="36"/>
              </w:rPr>
              <w:t>,</w:t>
            </w:r>
            <w:r w:rsidR="00E4330D">
              <w:rPr>
                <w:b/>
                <w:sz w:val="36"/>
                <w:szCs w:val="36"/>
              </w:rPr>
              <w:t>77</w:t>
            </w:r>
          </w:p>
        </w:tc>
      </w:tr>
      <w:tr w:rsidR="00A93174" w:rsidRPr="005C7235" w:rsidTr="00432149">
        <w:trPr>
          <w:trHeight w:val="294"/>
        </w:trPr>
        <w:tc>
          <w:tcPr>
            <w:tcW w:w="4354" w:type="dxa"/>
            <w:shd w:val="clear" w:color="auto" w:fill="DDD9C3"/>
          </w:tcPr>
          <w:p w:rsidR="00A93174" w:rsidRPr="005C7235" w:rsidRDefault="00A93174" w:rsidP="004464FE">
            <w:pPr>
              <w:jc w:val="center"/>
              <w:rPr>
                <w:i/>
                <w:sz w:val="28"/>
                <w:szCs w:val="28"/>
              </w:rPr>
            </w:pPr>
            <w:r w:rsidRPr="005C7235">
              <w:rPr>
                <w:i/>
                <w:sz w:val="28"/>
                <w:szCs w:val="28"/>
              </w:rPr>
              <w:t>Из них:</w:t>
            </w:r>
          </w:p>
        </w:tc>
        <w:tc>
          <w:tcPr>
            <w:tcW w:w="3926" w:type="dxa"/>
            <w:shd w:val="clear" w:color="auto" w:fill="DDD9C3"/>
          </w:tcPr>
          <w:p w:rsidR="00A93174" w:rsidRPr="005C7235" w:rsidRDefault="00A93174" w:rsidP="005C723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986" w:type="dxa"/>
            <w:shd w:val="clear" w:color="auto" w:fill="DDD9C3"/>
          </w:tcPr>
          <w:p w:rsidR="00A93174" w:rsidRPr="005C7235" w:rsidRDefault="00A93174" w:rsidP="005C7235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986" w:type="dxa"/>
            <w:shd w:val="clear" w:color="auto" w:fill="DDD9C3"/>
          </w:tcPr>
          <w:p w:rsidR="00A93174" w:rsidRPr="005C7235" w:rsidRDefault="00A93174" w:rsidP="005C7235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A93174" w:rsidRPr="005C7235" w:rsidTr="00037F6F">
        <w:trPr>
          <w:trHeight w:val="745"/>
        </w:trPr>
        <w:tc>
          <w:tcPr>
            <w:tcW w:w="4354" w:type="dxa"/>
            <w:shd w:val="clear" w:color="auto" w:fill="FDE9D9"/>
            <w:vAlign w:val="center"/>
          </w:tcPr>
          <w:p w:rsidR="00A93174" w:rsidRDefault="00A93174" w:rsidP="00C97E84">
            <w:pPr>
              <w:rPr>
                <w:b/>
                <w:sz w:val="36"/>
                <w:szCs w:val="36"/>
              </w:rPr>
            </w:pPr>
          </w:p>
          <w:p w:rsidR="00A93174" w:rsidRPr="005C7235" w:rsidRDefault="00A93174" w:rsidP="00C97E84">
            <w:pPr>
              <w:jc w:val="center"/>
              <w:rPr>
                <w:b/>
                <w:sz w:val="36"/>
                <w:szCs w:val="36"/>
              </w:rPr>
            </w:pPr>
            <w:r w:rsidRPr="005C7235">
              <w:rPr>
                <w:b/>
                <w:sz w:val="36"/>
                <w:szCs w:val="36"/>
              </w:rPr>
              <w:t>Налоговые + неналоговые</w:t>
            </w:r>
          </w:p>
        </w:tc>
        <w:tc>
          <w:tcPr>
            <w:tcW w:w="3926" w:type="dxa"/>
            <w:shd w:val="clear" w:color="auto" w:fill="FDE9D9"/>
          </w:tcPr>
          <w:p w:rsidR="00A93174" w:rsidRDefault="00A93174" w:rsidP="005C7235">
            <w:pPr>
              <w:jc w:val="center"/>
              <w:rPr>
                <w:b/>
                <w:sz w:val="36"/>
                <w:szCs w:val="36"/>
              </w:rPr>
            </w:pPr>
          </w:p>
          <w:p w:rsidR="00A93174" w:rsidRPr="005C7235" w:rsidRDefault="00DE49C1" w:rsidP="00E4330D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</w:t>
            </w:r>
            <w:r w:rsidR="00E4330D">
              <w:rPr>
                <w:b/>
                <w:sz w:val="36"/>
                <w:szCs w:val="36"/>
              </w:rPr>
              <w:t>5</w:t>
            </w:r>
            <w:r w:rsidR="007E67DC">
              <w:rPr>
                <w:b/>
                <w:sz w:val="36"/>
                <w:szCs w:val="36"/>
              </w:rPr>
              <w:t>4</w:t>
            </w:r>
            <w:r>
              <w:rPr>
                <w:b/>
                <w:sz w:val="36"/>
                <w:szCs w:val="36"/>
              </w:rPr>
              <w:t> </w:t>
            </w:r>
            <w:r w:rsidR="00E4330D">
              <w:rPr>
                <w:b/>
                <w:sz w:val="36"/>
                <w:szCs w:val="36"/>
              </w:rPr>
              <w:t>0</w:t>
            </w:r>
            <w:r w:rsidR="007E67DC">
              <w:rPr>
                <w:b/>
                <w:sz w:val="36"/>
                <w:szCs w:val="36"/>
              </w:rPr>
              <w:t>71</w:t>
            </w:r>
            <w:r>
              <w:rPr>
                <w:b/>
                <w:sz w:val="36"/>
                <w:szCs w:val="36"/>
              </w:rPr>
              <w:t>,</w:t>
            </w:r>
            <w:r w:rsidR="007E67DC">
              <w:rPr>
                <w:b/>
                <w:sz w:val="36"/>
                <w:szCs w:val="36"/>
              </w:rPr>
              <w:t>42</w:t>
            </w:r>
          </w:p>
        </w:tc>
        <w:tc>
          <w:tcPr>
            <w:tcW w:w="2986" w:type="dxa"/>
            <w:shd w:val="clear" w:color="auto" w:fill="FDE9D9"/>
          </w:tcPr>
          <w:p w:rsidR="00A93174" w:rsidRDefault="00A93174" w:rsidP="005C7235">
            <w:pPr>
              <w:jc w:val="center"/>
              <w:rPr>
                <w:b/>
                <w:sz w:val="36"/>
                <w:szCs w:val="36"/>
              </w:rPr>
            </w:pPr>
          </w:p>
          <w:p w:rsidR="00AB0A80" w:rsidRDefault="00DE49C1" w:rsidP="007E67D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</w:t>
            </w:r>
            <w:r w:rsidR="007E67DC">
              <w:rPr>
                <w:b/>
                <w:sz w:val="36"/>
                <w:szCs w:val="36"/>
              </w:rPr>
              <w:t>53</w:t>
            </w:r>
            <w:r>
              <w:rPr>
                <w:b/>
                <w:sz w:val="36"/>
                <w:szCs w:val="36"/>
              </w:rPr>
              <w:t> </w:t>
            </w:r>
            <w:r w:rsidR="007E67DC">
              <w:rPr>
                <w:b/>
                <w:sz w:val="36"/>
                <w:szCs w:val="36"/>
              </w:rPr>
              <w:t>646</w:t>
            </w:r>
            <w:r>
              <w:rPr>
                <w:b/>
                <w:sz w:val="36"/>
                <w:szCs w:val="36"/>
              </w:rPr>
              <w:t>,</w:t>
            </w:r>
            <w:r w:rsidR="007E67DC">
              <w:rPr>
                <w:b/>
                <w:sz w:val="36"/>
                <w:szCs w:val="36"/>
              </w:rPr>
              <w:t>87</w:t>
            </w:r>
          </w:p>
        </w:tc>
        <w:tc>
          <w:tcPr>
            <w:tcW w:w="2986" w:type="dxa"/>
            <w:shd w:val="clear" w:color="auto" w:fill="FDE9D9"/>
          </w:tcPr>
          <w:p w:rsidR="00A93174" w:rsidRDefault="00A93174" w:rsidP="005C7235">
            <w:pPr>
              <w:jc w:val="center"/>
              <w:rPr>
                <w:b/>
                <w:sz w:val="36"/>
                <w:szCs w:val="36"/>
              </w:rPr>
            </w:pPr>
          </w:p>
          <w:p w:rsidR="00AB0A80" w:rsidRDefault="00DE49C1" w:rsidP="007E67D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</w:t>
            </w:r>
            <w:r w:rsidR="007E67DC">
              <w:rPr>
                <w:b/>
                <w:sz w:val="36"/>
                <w:szCs w:val="36"/>
              </w:rPr>
              <w:t>62</w:t>
            </w:r>
            <w:r>
              <w:rPr>
                <w:b/>
                <w:sz w:val="36"/>
                <w:szCs w:val="36"/>
              </w:rPr>
              <w:t> </w:t>
            </w:r>
            <w:r w:rsidR="007E67DC">
              <w:rPr>
                <w:b/>
                <w:sz w:val="36"/>
                <w:szCs w:val="36"/>
              </w:rPr>
              <w:t>599</w:t>
            </w:r>
            <w:r>
              <w:rPr>
                <w:b/>
                <w:sz w:val="36"/>
                <w:szCs w:val="36"/>
              </w:rPr>
              <w:t>,</w:t>
            </w:r>
            <w:r w:rsidR="007E67DC">
              <w:rPr>
                <w:b/>
                <w:sz w:val="36"/>
                <w:szCs w:val="36"/>
              </w:rPr>
              <w:t>97</w:t>
            </w:r>
          </w:p>
        </w:tc>
      </w:tr>
      <w:tr w:rsidR="00A93174" w:rsidRPr="005C7235" w:rsidTr="00037F6F">
        <w:trPr>
          <w:trHeight w:val="777"/>
        </w:trPr>
        <w:tc>
          <w:tcPr>
            <w:tcW w:w="4354" w:type="dxa"/>
            <w:shd w:val="clear" w:color="auto" w:fill="EEECE1"/>
          </w:tcPr>
          <w:p w:rsidR="00A93174" w:rsidRDefault="00A93174" w:rsidP="005C7235">
            <w:pPr>
              <w:jc w:val="center"/>
              <w:rPr>
                <w:b/>
                <w:sz w:val="36"/>
                <w:szCs w:val="36"/>
              </w:rPr>
            </w:pPr>
          </w:p>
          <w:p w:rsidR="00A93174" w:rsidRPr="005C7235" w:rsidRDefault="00A93174" w:rsidP="005C7235">
            <w:pPr>
              <w:jc w:val="center"/>
              <w:rPr>
                <w:b/>
                <w:sz w:val="36"/>
                <w:szCs w:val="36"/>
              </w:rPr>
            </w:pPr>
            <w:r w:rsidRPr="005C7235">
              <w:rPr>
                <w:b/>
                <w:sz w:val="36"/>
                <w:szCs w:val="36"/>
              </w:rPr>
              <w:t>РАСХОДЫ, всего</w:t>
            </w:r>
          </w:p>
        </w:tc>
        <w:tc>
          <w:tcPr>
            <w:tcW w:w="3926" w:type="dxa"/>
            <w:shd w:val="clear" w:color="auto" w:fill="EEECE1"/>
          </w:tcPr>
          <w:p w:rsidR="006518C3" w:rsidRDefault="006518C3" w:rsidP="00986BA6">
            <w:pPr>
              <w:jc w:val="center"/>
              <w:rPr>
                <w:b/>
                <w:sz w:val="36"/>
                <w:szCs w:val="36"/>
              </w:rPr>
            </w:pPr>
          </w:p>
          <w:p w:rsidR="00A93174" w:rsidRPr="005C7235" w:rsidRDefault="007E67DC" w:rsidP="007E67D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704</w:t>
            </w:r>
            <w:r w:rsidR="006518C3">
              <w:rPr>
                <w:b/>
                <w:sz w:val="36"/>
                <w:szCs w:val="36"/>
              </w:rPr>
              <w:t> </w:t>
            </w:r>
            <w:r>
              <w:rPr>
                <w:b/>
                <w:sz w:val="36"/>
                <w:szCs w:val="36"/>
              </w:rPr>
              <w:t>420</w:t>
            </w:r>
            <w:r w:rsidR="006518C3">
              <w:rPr>
                <w:b/>
                <w:sz w:val="36"/>
                <w:szCs w:val="36"/>
              </w:rPr>
              <w:t>,3</w:t>
            </w:r>
            <w:r w:rsidR="00E4330D">
              <w:rPr>
                <w:b/>
                <w:sz w:val="36"/>
                <w:szCs w:val="36"/>
              </w:rPr>
              <w:t>9</w:t>
            </w:r>
          </w:p>
        </w:tc>
        <w:tc>
          <w:tcPr>
            <w:tcW w:w="2986" w:type="dxa"/>
            <w:shd w:val="clear" w:color="auto" w:fill="EEECE1"/>
          </w:tcPr>
          <w:p w:rsidR="00E6654B" w:rsidRDefault="00E6654B" w:rsidP="005C7235">
            <w:pPr>
              <w:jc w:val="center"/>
              <w:rPr>
                <w:b/>
                <w:sz w:val="36"/>
                <w:szCs w:val="36"/>
              </w:rPr>
            </w:pPr>
          </w:p>
          <w:p w:rsidR="00A93174" w:rsidRDefault="00E4330D" w:rsidP="00E4330D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631</w:t>
            </w:r>
            <w:r w:rsidR="006518C3">
              <w:rPr>
                <w:b/>
                <w:sz w:val="36"/>
                <w:szCs w:val="36"/>
              </w:rPr>
              <w:t> </w:t>
            </w:r>
            <w:r>
              <w:rPr>
                <w:b/>
                <w:sz w:val="36"/>
                <w:szCs w:val="36"/>
              </w:rPr>
              <w:t>713</w:t>
            </w:r>
            <w:r w:rsidR="001D2321">
              <w:rPr>
                <w:b/>
                <w:sz w:val="36"/>
                <w:szCs w:val="36"/>
              </w:rPr>
              <w:t>,8</w:t>
            </w:r>
            <w:r w:rsidR="004D16E7">
              <w:rPr>
                <w:b/>
                <w:sz w:val="36"/>
                <w:szCs w:val="36"/>
              </w:rPr>
              <w:t xml:space="preserve"> </w:t>
            </w:r>
            <w:r w:rsidR="006518C3">
              <w:rPr>
                <w:b/>
                <w:sz w:val="36"/>
                <w:szCs w:val="36"/>
              </w:rPr>
              <w:t>7</w:t>
            </w:r>
          </w:p>
        </w:tc>
        <w:tc>
          <w:tcPr>
            <w:tcW w:w="2986" w:type="dxa"/>
            <w:shd w:val="clear" w:color="auto" w:fill="EEECE1"/>
          </w:tcPr>
          <w:p w:rsidR="00E6654B" w:rsidRDefault="00E6654B" w:rsidP="005C7235">
            <w:pPr>
              <w:jc w:val="center"/>
              <w:rPr>
                <w:b/>
                <w:sz w:val="36"/>
                <w:szCs w:val="36"/>
              </w:rPr>
            </w:pPr>
          </w:p>
          <w:p w:rsidR="00A93174" w:rsidRDefault="006518C3" w:rsidP="004E23E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</w:t>
            </w:r>
            <w:r w:rsidR="004E23E3">
              <w:rPr>
                <w:b/>
                <w:sz w:val="36"/>
                <w:szCs w:val="36"/>
              </w:rPr>
              <w:t>62</w:t>
            </w:r>
            <w:r>
              <w:rPr>
                <w:b/>
                <w:sz w:val="36"/>
                <w:szCs w:val="36"/>
              </w:rPr>
              <w:t> </w:t>
            </w:r>
            <w:r w:rsidR="004E23E3">
              <w:rPr>
                <w:b/>
                <w:sz w:val="36"/>
                <w:szCs w:val="36"/>
              </w:rPr>
              <w:t>964</w:t>
            </w:r>
            <w:r>
              <w:rPr>
                <w:b/>
                <w:sz w:val="36"/>
                <w:szCs w:val="36"/>
              </w:rPr>
              <w:t>,</w:t>
            </w:r>
            <w:r w:rsidR="004E23E3">
              <w:rPr>
                <w:b/>
                <w:sz w:val="36"/>
                <w:szCs w:val="36"/>
              </w:rPr>
              <w:t>7</w:t>
            </w:r>
            <w:r>
              <w:rPr>
                <w:b/>
                <w:sz w:val="36"/>
                <w:szCs w:val="36"/>
              </w:rPr>
              <w:t>7</w:t>
            </w:r>
          </w:p>
        </w:tc>
      </w:tr>
      <w:tr w:rsidR="00A93174" w:rsidRPr="005C7235" w:rsidTr="00432149">
        <w:trPr>
          <w:trHeight w:val="777"/>
        </w:trPr>
        <w:tc>
          <w:tcPr>
            <w:tcW w:w="4354" w:type="dxa"/>
            <w:shd w:val="clear" w:color="auto" w:fill="DDD9C3"/>
          </w:tcPr>
          <w:p w:rsidR="00C97E84" w:rsidRDefault="00E6654B" w:rsidP="00E6654B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Дефицит</w:t>
            </w:r>
            <w:r w:rsidR="00C97E84">
              <w:rPr>
                <w:b/>
                <w:sz w:val="36"/>
                <w:szCs w:val="36"/>
              </w:rPr>
              <w:t xml:space="preserve"> </w:t>
            </w:r>
            <w:r w:rsidR="00A93174" w:rsidRPr="005C7235">
              <w:rPr>
                <w:b/>
                <w:sz w:val="36"/>
                <w:szCs w:val="36"/>
              </w:rPr>
              <w:t xml:space="preserve"> </w:t>
            </w:r>
            <w:r w:rsidR="00C97E84">
              <w:rPr>
                <w:b/>
                <w:sz w:val="36"/>
                <w:szCs w:val="36"/>
              </w:rPr>
              <w:t xml:space="preserve"> </w:t>
            </w:r>
            <w:r w:rsidR="00A93174" w:rsidRPr="005C7235">
              <w:rPr>
                <w:b/>
                <w:sz w:val="36"/>
                <w:szCs w:val="36"/>
              </w:rPr>
              <w:t>(</w:t>
            </w:r>
            <w:r>
              <w:rPr>
                <w:b/>
                <w:sz w:val="36"/>
                <w:szCs w:val="36"/>
              </w:rPr>
              <w:t>-</w:t>
            </w:r>
            <w:r w:rsidR="00A93174" w:rsidRPr="005C7235">
              <w:rPr>
                <w:b/>
                <w:sz w:val="36"/>
                <w:szCs w:val="36"/>
              </w:rPr>
              <w:t>)</w:t>
            </w:r>
            <w:r w:rsidR="00C97E84">
              <w:rPr>
                <w:b/>
                <w:sz w:val="36"/>
                <w:szCs w:val="36"/>
              </w:rPr>
              <w:t xml:space="preserve">, </w:t>
            </w:r>
          </w:p>
          <w:p w:rsidR="00A93174" w:rsidRPr="005C7235" w:rsidRDefault="00C97E84" w:rsidP="00C97E84">
            <w:pPr>
              <w:rPr>
                <w:b/>
                <w:sz w:val="36"/>
                <w:szCs w:val="36"/>
              </w:rPr>
            </w:pPr>
            <w:r>
              <w:rPr>
                <w:b/>
                <w:bCs/>
                <w:color w:val="auto"/>
                <w:sz w:val="36"/>
                <w:szCs w:val="36"/>
              </w:rPr>
              <w:t xml:space="preserve">      </w:t>
            </w:r>
            <w:r w:rsidR="00E86DD5">
              <w:rPr>
                <w:b/>
                <w:bCs/>
                <w:color w:val="auto"/>
                <w:sz w:val="36"/>
                <w:szCs w:val="36"/>
              </w:rPr>
              <w:t xml:space="preserve">   </w:t>
            </w:r>
            <w:r>
              <w:rPr>
                <w:b/>
                <w:bCs/>
                <w:color w:val="auto"/>
                <w:sz w:val="36"/>
                <w:szCs w:val="36"/>
              </w:rPr>
              <w:t xml:space="preserve"> </w:t>
            </w:r>
            <w:r w:rsidRPr="00C97E84">
              <w:rPr>
                <w:b/>
                <w:bCs/>
                <w:color w:val="auto"/>
                <w:sz w:val="36"/>
                <w:szCs w:val="36"/>
              </w:rPr>
              <w:t>профицит</w:t>
            </w:r>
            <w:r w:rsidRPr="00C97E84">
              <w:rPr>
                <w:b/>
                <w:bCs/>
                <w:color w:val="auto"/>
                <w:sz w:val="32"/>
                <w:szCs w:val="32"/>
              </w:rPr>
              <w:t xml:space="preserve"> </w:t>
            </w:r>
            <w:r>
              <w:rPr>
                <w:b/>
                <w:bCs/>
                <w:color w:val="auto"/>
                <w:sz w:val="32"/>
                <w:szCs w:val="32"/>
              </w:rPr>
              <w:t xml:space="preserve"> </w:t>
            </w:r>
            <w:r w:rsidRPr="00C97E84">
              <w:rPr>
                <w:b/>
                <w:bCs/>
                <w:color w:val="auto"/>
                <w:sz w:val="32"/>
                <w:szCs w:val="32"/>
              </w:rPr>
              <w:t>(+)</w:t>
            </w:r>
          </w:p>
        </w:tc>
        <w:tc>
          <w:tcPr>
            <w:tcW w:w="3926" w:type="dxa"/>
            <w:shd w:val="clear" w:color="auto" w:fill="DDD9C3"/>
          </w:tcPr>
          <w:p w:rsidR="00A93174" w:rsidRDefault="00A93174" w:rsidP="005C7235">
            <w:pPr>
              <w:jc w:val="center"/>
              <w:rPr>
                <w:b/>
                <w:sz w:val="36"/>
                <w:szCs w:val="36"/>
              </w:rPr>
            </w:pPr>
          </w:p>
          <w:p w:rsidR="00A93174" w:rsidRPr="005C7235" w:rsidRDefault="00E4330D" w:rsidP="00E4330D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-15 545</w:t>
            </w:r>
            <w:r w:rsidR="006518C3">
              <w:rPr>
                <w:b/>
                <w:sz w:val="36"/>
                <w:szCs w:val="36"/>
              </w:rPr>
              <w:t>,</w:t>
            </w:r>
            <w:r>
              <w:rPr>
                <w:b/>
                <w:sz w:val="36"/>
                <w:szCs w:val="36"/>
              </w:rPr>
              <w:t>0</w:t>
            </w:r>
            <w:r w:rsidR="006518C3">
              <w:rPr>
                <w:b/>
                <w:sz w:val="36"/>
                <w:szCs w:val="36"/>
              </w:rPr>
              <w:t>0</w:t>
            </w:r>
          </w:p>
        </w:tc>
        <w:tc>
          <w:tcPr>
            <w:tcW w:w="2986" w:type="dxa"/>
            <w:shd w:val="clear" w:color="auto" w:fill="DDD9C3"/>
          </w:tcPr>
          <w:p w:rsidR="00A93174" w:rsidRDefault="00A93174" w:rsidP="005C7235">
            <w:pPr>
              <w:jc w:val="center"/>
              <w:rPr>
                <w:b/>
                <w:sz w:val="36"/>
                <w:szCs w:val="36"/>
              </w:rPr>
            </w:pPr>
          </w:p>
          <w:p w:rsidR="00AB0A80" w:rsidRDefault="006518C3" w:rsidP="00E4330D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- 1</w:t>
            </w:r>
            <w:r w:rsidR="00E4330D">
              <w:rPr>
                <w:b/>
                <w:sz w:val="36"/>
                <w:szCs w:val="36"/>
              </w:rPr>
              <w:t>5</w:t>
            </w:r>
            <w:r>
              <w:rPr>
                <w:b/>
                <w:sz w:val="36"/>
                <w:szCs w:val="36"/>
              </w:rPr>
              <w:t> 000,00</w:t>
            </w:r>
          </w:p>
        </w:tc>
        <w:tc>
          <w:tcPr>
            <w:tcW w:w="2986" w:type="dxa"/>
            <w:shd w:val="clear" w:color="auto" w:fill="DDD9C3"/>
          </w:tcPr>
          <w:p w:rsidR="00A93174" w:rsidRDefault="00A93174" w:rsidP="005C7235">
            <w:pPr>
              <w:jc w:val="center"/>
              <w:rPr>
                <w:b/>
                <w:sz w:val="36"/>
                <w:szCs w:val="36"/>
              </w:rPr>
            </w:pPr>
          </w:p>
          <w:p w:rsidR="00AB0A80" w:rsidRDefault="001C28A9" w:rsidP="006518C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- </w:t>
            </w:r>
            <w:r w:rsidR="006518C3">
              <w:rPr>
                <w:b/>
                <w:sz w:val="36"/>
                <w:szCs w:val="36"/>
              </w:rPr>
              <w:t>15 500,00</w:t>
            </w:r>
          </w:p>
        </w:tc>
      </w:tr>
    </w:tbl>
    <w:p w:rsidR="00432149" w:rsidRPr="00432149" w:rsidRDefault="00432149" w:rsidP="00432149">
      <w:pPr>
        <w:rPr>
          <w:vanish/>
        </w:rPr>
      </w:pPr>
    </w:p>
    <w:tbl>
      <w:tblPr>
        <w:tblW w:w="4819" w:type="pct"/>
        <w:tblInd w:w="534" w:type="dxa"/>
        <w:tblLook w:val="04A0"/>
      </w:tblPr>
      <w:tblGrid>
        <w:gridCol w:w="8556"/>
        <w:gridCol w:w="5695"/>
      </w:tblGrid>
      <w:tr w:rsidR="00037F6F" w:rsidRPr="00432149" w:rsidTr="006518C3">
        <w:tc>
          <w:tcPr>
            <w:tcW w:w="2415" w:type="pct"/>
            <w:shd w:val="clear" w:color="auto" w:fill="auto"/>
          </w:tcPr>
          <w:p w:rsidR="00037F6F" w:rsidRPr="00432149" w:rsidRDefault="0030304C" w:rsidP="0043214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5273675" cy="1860550"/>
                  <wp:effectExtent l="19050" t="0" r="3175" b="0"/>
                  <wp:docPr id="38" name="Рисунок 38" descr="bjudzhe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bjudzhet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675" cy="186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pct"/>
            <w:shd w:val="clear" w:color="auto" w:fill="auto"/>
          </w:tcPr>
          <w:p w:rsidR="00037F6F" w:rsidRPr="00432149" w:rsidRDefault="0030304C" w:rsidP="0043214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1754505" cy="1754505"/>
                  <wp:effectExtent l="19050" t="0" r="0" b="0"/>
                  <wp:docPr id="39" name="Рисунок 39" descr="i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05" cy="175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6DD5" w:rsidRDefault="00E86DD5" w:rsidP="008135A4">
      <w:pPr>
        <w:rPr>
          <w:sz w:val="32"/>
          <w:szCs w:val="32"/>
        </w:rPr>
      </w:pPr>
    </w:p>
    <w:p w:rsidR="00E86DD5" w:rsidRDefault="00E86DD5" w:rsidP="008135A4">
      <w:pPr>
        <w:rPr>
          <w:color w:val="7030A0"/>
          <w:sz w:val="32"/>
          <w:szCs w:val="32"/>
        </w:rPr>
      </w:pPr>
    </w:p>
    <w:p w:rsidR="00E86DD5" w:rsidRDefault="00E86DD5" w:rsidP="002B5587">
      <w:pPr>
        <w:jc w:val="center"/>
        <w:rPr>
          <w:color w:val="7030A0"/>
          <w:sz w:val="32"/>
          <w:szCs w:val="32"/>
        </w:rPr>
      </w:pPr>
    </w:p>
    <w:p w:rsidR="00E86DD5" w:rsidRPr="00E86DD5" w:rsidRDefault="0030304C" w:rsidP="00E86DD5">
      <w:pPr>
        <w:jc w:val="center"/>
        <w:rPr>
          <w:color w:val="7030A0"/>
          <w:sz w:val="32"/>
          <w:szCs w:val="32"/>
        </w:rPr>
      </w:pPr>
      <w:r w:rsidRPr="00B96695">
        <w:rPr>
          <w:color w:val="7030A0"/>
          <w:sz w:val="32"/>
          <w:szCs w:val="32"/>
        </w:rPr>
        <w:lastRenderedPageBreak/>
        <w:pict>
          <v:shape id="_x0000_i1037" type="#_x0000_t136" style="width:376.75pt;height:43.55pt" fillcolor="#7030a0">
            <v:stroke r:id="rId6" o:title=""/>
            <v:shadow color="#868686"/>
            <v:textpath style="font-family:&quot;Monotype Corsiva&quot;;v-text-kern:t" trim="t" fitpath="t" string="Доходы бюджета"/>
          </v:shape>
        </w:pict>
      </w:r>
    </w:p>
    <w:p w:rsidR="00E86DD5" w:rsidRDefault="00E86DD5" w:rsidP="00DF4C2A">
      <w:pPr>
        <w:jc w:val="center"/>
        <w:rPr>
          <w:b/>
          <w:i/>
          <w:sz w:val="32"/>
          <w:szCs w:val="32"/>
        </w:rPr>
      </w:pPr>
    </w:p>
    <w:p w:rsidR="002F2BB9" w:rsidRPr="00155910" w:rsidRDefault="001401BD" w:rsidP="00DF4C2A">
      <w:pPr>
        <w:jc w:val="center"/>
        <w:rPr>
          <w:b/>
          <w:i/>
          <w:sz w:val="32"/>
          <w:szCs w:val="32"/>
        </w:rPr>
      </w:pPr>
      <w:r w:rsidRPr="00155910">
        <w:rPr>
          <w:b/>
          <w:i/>
          <w:sz w:val="32"/>
          <w:szCs w:val="32"/>
        </w:rPr>
        <w:t>Доходы бюджета – это безвозмездные и безвозвратные поступления денежных средств в бюджет.</w:t>
      </w:r>
    </w:p>
    <w:p w:rsidR="001401BD" w:rsidRDefault="001401BD">
      <w:pPr>
        <w:rPr>
          <w:sz w:val="32"/>
          <w:szCs w:val="32"/>
        </w:rPr>
      </w:pPr>
    </w:p>
    <w:p w:rsidR="008C3689" w:rsidRDefault="00E86DD5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group id="_x0000_s1179" style="position:absolute;margin-left:108pt;margin-top:70.25pt;width:7in;height:91.9pt;z-index:251609600" coordorigin="3294,3953" coordsize="10080,720">
            <v:line id="_x0000_s1171" style="position:absolute" from="3294,4313" to="13374,4313"/>
            <v:line id="_x0000_s1172" style="position:absolute" from="8334,3953" to="8334,4673"/>
            <v:line id="_x0000_s1175" style="position:absolute" from="3294,4313" to="3294,4673"/>
            <v:line id="_x0000_s1178" style="position:absolute" from="13374,4313" to="13374,4673"/>
          </v:group>
        </w:pict>
      </w:r>
      <w:r w:rsidR="003E6EA0">
        <w:rPr>
          <w:noProof/>
          <w:sz w:val="32"/>
          <w:szCs w:val="32"/>
        </w:rPr>
        <w:pict>
          <v:roundrect id="_x0000_s1029" style="position:absolute;margin-left:230.45pt;margin-top:16.25pt;width:278.75pt;height:54pt;z-index:251587072" arcsize="21845f" fillcolor="#fde9d9" strokecolor="#c0504d" strokeweight="1pt">
            <v:fill color2="#c0504d" rotate="t"/>
            <v:shadow on="t" type="perspective" color="#622423" offset="1pt" offset2="-3pt"/>
            <v:textbox style="mso-next-textbox:#_x0000_s1029">
              <w:txbxContent>
                <w:p w:rsidR="006706BA" w:rsidRPr="00155910" w:rsidRDefault="006706BA" w:rsidP="008C3689">
                  <w:pPr>
                    <w:spacing w:before="120"/>
                    <w:jc w:val="center"/>
                    <w:rPr>
                      <w:b/>
                      <w:sz w:val="40"/>
                      <w:szCs w:val="40"/>
                    </w:rPr>
                  </w:pPr>
                  <w:r w:rsidRPr="00155910">
                    <w:rPr>
                      <w:b/>
                      <w:sz w:val="40"/>
                      <w:szCs w:val="40"/>
                    </w:rPr>
                    <w:t>Доходы бюджета</w:t>
                  </w:r>
                </w:p>
              </w:txbxContent>
            </v:textbox>
          </v:roundrect>
        </w:pict>
      </w:r>
      <w:r w:rsidR="0030304C">
        <w:rPr>
          <w:noProof/>
          <w:sz w:val="32"/>
          <w:szCs w:val="32"/>
        </w:rPr>
        <w:drawing>
          <wp:inline distT="0" distB="0" distL="0" distR="0">
            <wp:extent cx="1934845" cy="1435100"/>
            <wp:effectExtent l="19050" t="0" r="8255" b="0"/>
            <wp:docPr id="40" name="Рисунок 40" descr="1298869732_golden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298869732_golden_0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689" w:rsidRDefault="008C3689">
      <w:pPr>
        <w:rPr>
          <w:sz w:val="32"/>
          <w:szCs w:val="32"/>
        </w:rPr>
      </w:pPr>
    </w:p>
    <w:p w:rsidR="008C3689" w:rsidRDefault="008C3689">
      <w:pPr>
        <w:rPr>
          <w:sz w:val="32"/>
          <w:szCs w:val="32"/>
        </w:rPr>
      </w:pPr>
    </w:p>
    <w:p w:rsidR="008C3689" w:rsidRDefault="0080025B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roundrect id="_x0000_s1032" style="position:absolute;margin-left:495pt;margin-top:12.5pt;width:234pt;height:42.45pt;z-index:251590144" arcsize=".5" fillcolor="#fde9d9" strokecolor="#d99594" strokeweight="1pt">
            <v:fill color2="fill lighten(51)" rotate="t" angle="-135" focusposition=".5,.5" focussize="" method="linear sigma" type="gradient"/>
            <v:shadow on="t" type="perspective" color="#622423" opacity=".5" offset="1pt" offset2="-3pt"/>
            <v:textbox style="mso-next-textbox:#_x0000_s1032">
              <w:txbxContent>
                <w:p w:rsidR="006706BA" w:rsidRPr="008C3689" w:rsidRDefault="006706BA" w:rsidP="008C3689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8C3689">
                    <w:rPr>
                      <w:b/>
                      <w:sz w:val="32"/>
                      <w:szCs w:val="32"/>
                    </w:rPr>
                    <w:t>Безвозмездные поступления</w:t>
                  </w:r>
                </w:p>
                <w:p w:rsidR="006706BA" w:rsidRDefault="006706BA" w:rsidP="008C368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6706BA" w:rsidRPr="008C3689" w:rsidRDefault="006706BA" w:rsidP="008C368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>
        <w:rPr>
          <w:noProof/>
          <w:sz w:val="32"/>
          <w:szCs w:val="32"/>
        </w:rPr>
        <w:pict>
          <v:roundrect id="_x0000_s1031" style="position:absolute;margin-left:243pt;margin-top:12.5pt;width:234pt;height:42.45pt;z-index:251589120" arcsize=".5" fillcolor="#fde9d9" strokecolor="#d99594" strokeweight="1pt">
            <v:fill color2="fill lighten(51)" rotate="t" angle="-135" focusposition=".5,.5" focussize="" method="linear sigma" type="gradient"/>
            <v:shadow on="t" type="perspective" color="#622423" opacity=".5" offset="1pt" offset2="-3pt"/>
            <v:textbox style="mso-next-textbox:#_x0000_s1031">
              <w:txbxContent>
                <w:p w:rsidR="006706BA" w:rsidRPr="008C3689" w:rsidRDefault="006706BA" w:rsidP="00C0056C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Неналоговые доходы</w:t>
                  </w:r>
                </w:p>
              </w:txbxContent>
            </v:textbox>
          </v:roundrect>
        </w:pict>
      </w:r>
      <w:r>
        <w:rPr>
          <w:noProof/>
          <w:sz w:val="32"/>
          <w:szCs w:val="32"/>
        </w:rPr>
        <w:pict>
          <v:roundrect id="_x0000_s1030" style="position:absolute;margin-left:-9pt;margin-top:12.5pt;width:234pt;height:42.45pt;z-index:251588096" arcsize="32585f" fillcolor="#fde9d9" strokecolor="#d99594" strokeweight="1pt">
            <v:fill color2="fill lighten(51)" rotate="t" angle="-135" focusposition=".5,.5" focussize="" method="linear sigma" type="gradient"/>
            <v:shadow on="t" type="perspective" color="#622423" opacity=".5" offset="1pt" offset2="-3pt"/>
            <v:textbox style="mso-next-textbox:#_x0000_s1030">
              <w:txbxContent>
                <w:p w:rsidR="006706BA" w:rsidRPr="008C3689" w:rsidRDefault="006706BA" w:rsidP="00C0056C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Налоговые доходы</w:t>
                  </w:r>
                </w:p>
              </w:txbxContent>
            </v:textbox>
          </v:roundrect>
        </w:pict>
      </w:r>
    </w:p>
    <w:p w:rsidR="008C3689" w:rsidRDefault="008C3689">
      <w:pPr>
        <w:rPr>
          <w:sz w:val="32"/>
          <w:szCs w:val="32"/>
        </w:rPr>
      </w:pPr>
    </w:p>
    <w:p w:rsidR="008C3689" w:rsidRDefault="008C3689">
      <w:pPr>
        <w:rPr>
          <w:sz w:val="32"/>
          <w:szCs w:val="32"/>
        </w:rPr>
      </w:pPr>
    </w:p>
    <w:p w:rsidR="008C3689" w:rsidRDefault="003E6EA0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roundrect id="_x0000_s1037" style="position:absolute;margin-left:503.35pt;margin-top:17.85pt;width:234pt;height:215.4pt;z-index:251593216" arcsize="10923f" fillcolor="#fde9d9" strokecolor="#d99594" strokeweight="1pt">
            <v:fill color2="#f2dbdb" rotate="t"/>
            <v:shadow on="t" type="perspective" color="#622423" opacity=".5" offset="1pt" offset2="-3pt"/>
            <v:textbox style="mso-next-textbox:#_x0000_s1037">
              <w:txbxContent>
                <w:p w:rsidR="006706BA" w:rsidRPr="003E6EA0" w:rsidRDefault="006706BA" w:rsidP="005203CE">
                  <w:pPr>
                    <w:jc w:val="center"/>
                    <w:rPr>
                      <w:b/>
                    </w:rPr>
                  </w:pPr>
                  <w:r w:rsidRPr="003E6EA0">
                    <w:rPr>
                      <w:b/>
                    </w:rPr>
                    <w:t xml:space="preserve">Поступления от других бюджетов бюджетной системы (межбюджетные трансферты), организаций, граждан </w:t>
                  </w:r>
                </w:p>
                <w:p w:rsidR="006706BA" w:rsidRPr="003E6EA0" w:rsidRDefault="006706BA" w:rsidP="005203CE">
                  <w:pPr>
                    <w:jc w:val="center"/>
                    <w:rPr>
                      <w:b/>
                    </w:rPr>
                  </w:pPr>
                  <w:r w:rsidRPr="003E6EA0">
                    <w:rPr>
                      <w:b/>
                    </w:rPr>
                    <w:t xml:space="preserve">(кроме налоговых и неналоговых доходов), </w:t>
                  </w:r>
                  <w:r w:rsidRPr="003E6EA0">
                    <w:t>например:</w:t>
                  </w:r>
                </w:p>
                <w:p w:rsidR="006706BA" w:rsidRPr="003E6EA0" w:rsidRDefault="006706BA" w:rsidP="0080025B">
                  <w:pPr>
                    <w:numPr>
                      <w:ilvl w:val="0"/>
                      <w:numId w:val="23"/>
                    </w:numPr>
                    <w:ind w:left="0" w:firstLine="0"/>
                  </w:pPr>
                  <w:r w:rsidRPr="003E6EA0">
                    <w:t>Дотации;</w:t>
                  </w:r>
                </w:p>
                <w:p w:rsidR="006706BA" w:rsidRPr="003E6EA0" w:rsidRDefault="006706BA" w:rsidP="0080025B">
                  <w:pPr>
                    <w:numPr>
                      <w:ilvl w:val="0"/>
                      <w:numId w:val="23"/>
                    </w:numPr>
                    <w:ind w:left="0" w:firstLine="0"/>
                  </w:pPr>
                  <w:r w:rsidRPr="003E6EA0">
                    <w:t>Субсидии;</w:t>
                  </w:r>
                </w:p>
                <w:p w:rsidR="006706BA" w:rsidRPr="003E6EA0" w:rsidRDefault="006706BA" w:rsidP="0080025B">
                  <w:pPr>
                    <w:numPr>
                      <w:ilvl w:val="0"/>
                      <w:numId w:val="23"/>
                    </w:numPr>
                    <w:ind w:left="0" w:firstLine="0"/>
                  </w:pPr>
                  <w:r w:rsidRPr="003E6EA0">
                    <w:t>Субвенции;</w:t>
                  </w:r>
                </w:p>
                <w:p w:rsidR="006706BA" w:rsidRPr="003E6EA0" w:rsidRDefault="006706BA" w:rsidP="0080025B">
                  <w:pPr>
                    <w:numPr>
                      <w:ilvl w:val="0"/>
                      <w:numId w:val="23"/>
                    </w:numPr>
                    <w:ind w:left="0" w:firstLine="0"/>
                  </w:pPr>
                  <w:r w:rsidRPr="003E6EA0">
                    <w:t>Иные межбюджетные трансферты;</w:t>
                  </w:r>
                </w:p>
                <w:p w:rsidR="006706BA" w:rsidRPr="003E6EA0" w:rsidRDefault="006706BA" w:rsidP="003E6EA0">
                  <w:pPr>
                    <w:numPr>
                      <w:ilvl w:val="0"/>
                      <w:numId w:val="23"/>
                    </w:numPr>
                    <w:ind w:left="0" w:firstLine="0"/>
                  </w:pPr>
                  <w:r>
                    <w:t xml:space="preserve">Прочие безвозмездны </w:t>
                  </w:r>
                  <w:r w:rsidRPr="003E6EA0">
                    <w:t xml:space="preserve">поступления </w:t>
                  </w:r>
                  <w:r>
                    <w:t xml:space="preserve">                         </w:t>
                  </w:r>
                  <w:r w:rsidRPr="003E6EA0">
                    <w:t>(спонсорские поступления)</w:t>
                  </w:r>
                </w:p>
              </w:txbxContent>
            </v:textbox>
          </v:roundrect>
        </w:pict>
      </w:r>
      <w:r>
        <w:rPr>
          <w:noProof/>
          <w:sz w:val="32"/>
          <w:szCs w:val="32"/>
        </w:rPr>
        <w:pict>
          <v:roundrect id="_x0000_s1036" style="position:absolute;margin-left:247.2pt;margin-top:10.4pt;width:218.3pt;height:222.85pt;z-index:251592192" arcsize="10923f" fillcolor="#fde9d9" strokecolor="#d99594" strokeweight="1pt">
            <v:fill color2="#fffbf8" rotate="t"/>
            <v:shadow on="t" type="perspective" color="#622423" opacity=".5" offset="1pt" offset2="-3pt"/>
            <v:textbox style="mso-next-textbox:#_x0000_s1036">
              <w:txbxContent>
                <w:p w:rsidR="006706BA" w:rsidRPr="003E6EA0" w:rsidRDefault="006706BA" w:rsidP="008C3689">
                  <w:pPr>
                    <w:jc w:val="center"/>
                  </w:pPr>
                  <w:r w:rsidRPr="003E6EA0">
                    <w:rPr>
                      <w:b/>
                    </w:rPr>
                    <w:t>Поступления от уплаты других пошлин и сборов, установленных законодательством, а также штрафов за нарушение законодательства,</w:t>
                  </w:r>
                  <w:r w:rsidRPr="003E6EA0">
                    <w:t xml:space="preserve"> например:</w:t>
                  </w:r>
                </w:p>
                <w:p w:rsidR="006706BA" w:rsidRPr="003E6EA0" w:rsidRDefault="006706BA" w:rsidP="008C4C50">
                  <w:pPr>
                    <w:numPr>
                      <w:ilvl w:val="0"/>
                      <w:numId w:val="23"/>
                    </w:numPr>
                    <w:ind w:left="0" w:firstLine="0"/>
                    <w:jc w:val="both"/>
                  </w:pPr>
                  <w:r w:rsidRPr="003E6EA0">
                    <w:t>Доходы от использования имущества;</w:t>
                  </w:r>
                </w:p>
                <w:p w:rsidR="006706BA" w:rsidRPr="003E6EA0" w:rsidRDefault="006706BA" w:rsidP="008C4C50">
                  <w:pPr>
                    <w:numPr>
                      <w:ilvl w:val="0"/>
                      <w:numId w:val="23"/>
                    </w:numPr>
                    <w:ind w:left="0" w:firstLine="0"/>
                    <w:jc w:val="both"/>
                  </w:pPr>
                  <w:r w:rsidRPr="003E6EA0">
                    <w:t>Доходы от оказания платных услуг;</w:t>
                  </w:r>
                </w:p>
                <w:p w:rsidR="006706BA" w:rsidRPr="003E6EA0" w:rsidRDefault="006706BA" w:rsidP="008C4C50">
                  <w:pPr>
                    <w:numPr>
                      <w:ilvl w:val="0"/>
                      <w:numId w:val="23"/>
                    </w:numPr>
                    <w:ind w:left="0" w:firstLine="0"/>
                    <w:jc w:val="both"/>
                  </w:pPr>
                  <w:r w:rsidRPr="003E6EA0">
                    <w:t>Доходы от продажи материальных и нематериальных активов</w:t>
                  </w:r>
                </w:p>
                <w:p w:rsidR="006706BA" w:rsidRPr="003E6EA0" w:rsidRDefault="006706BA" w:rsidP="008C4C50">
                  <w:pPr>
                    <w:numPr>
                      <w:ilvl w:val="0"/>
                      <w:numId w:val="23"/>
                    </w:numPr>
                    <w:ind w:left="0" w:firstLine="0"/>
                    <w:jc w:val="both"/>
                  </w:pPr>
                  <w:r w:rsidRPr="003E6EA0">
                    <w:t>Штрафы, санкции, возмещения ущерба;</w:t>
                  </w:r>
                </w:p>
                <w:p w:rsidR="006706BA" w:rsidRPr="003E6EA0" w:rsidRDefault="006706BA" w:rsidP="008C4C50">
                  <w:pPr>
                    <w:numPr>
                      <w:ilvl w:val="0"/>
                      <w:numId w:val="23"/>
                    </w:numPr>
                    <w:ind w:left="0" w:firstLine="0"/>
                    <w:jc w:val="both"/>
                  </w:pPr>
                  <w:r w:rsidRPr="003E6EA0">
                    <w:t>Прочие неналоговые доходы</w:t>
                  </w:r>
                </w:p>
              </w:txbxContent>
            </v:textbox>
          </v:roundrect>
        </w:pict>
      </w:r>
      <w:r>
        <w:rPr>
          <w:noProof/>
          <w:sz w:val="32"/>
          <w:szCs w:val="32"/>
        </w:rPr>
        <w:pict>
          <v:roundrect id="_x0000_s1035" style="position:absolute;margin-left:-3.15pt;margin-top:6.1pt;width:213.9pt;height:229.65pt;z-index:251591168" arcsize="10923f" fillcolor="#fde9d9" strokecolor="#d99594" strokeweight="1pt">
            <v:fill color2="#fffbf8" rotate="t"/>
            <v:shadow on="t" type="perspective" color="#622423" opacity=".5" offset="1pt" offset2="-3pt"/>
            <v:textbox style="mso-next-textbox:#_x0000_s1035">
              <w:txbxContent>
                <w:p w:rsidR="006706BA" w:rsidRPr="003E6EA0" w:rsidRDefault="006706BA" w:rsidP="008C3689">
                  <w:pPr>
                    <w:jc w:val="center"/>
                  </w:pPr>
                  <w:r w:rsidRPr="003E6EA0">
                    <w:rPr>
                      <w:b/>
                    </w:rPr>
                    <w:t>Поступления от уплаты налогов, установленных Налоговым кодексом РФ,</w:t>
                  </w:r>
                  <w:r w:rsidRPr="003E6EA0">
                    <w:t xml:space="preserve"> например:</w:t>
                  </w:r>
                </w:p>
                <w:p w:rsidR="006706BA" w:rsidRPr="00F64A4B" w:rsidRDefault="006706BA" w:rsidP="008135A4">
                  <w:pPr>
                    <w:numPr>
                      <w:ilvl w:val="0"/>
                      <w:numId w:val="23"/>
                    </w:numPr>
                    <w:jc w:val="both"/>
                    <w:rPr>
                      <w:sz w:val="18"/>
                      <w:szCs w:val="18"/>
                    </w:rPr>
                  </w:pPr>
                  <w:r w:rsidRPr="00F64A4B">
                    <w:rPr>
                      <w:sz w:val="18"/>
                      <w:szCs w:val="18"/>
                    </w:rPr>
                    <w:t>Акцизы по подакцизным товарам (продукции), производимым на территории Российской Федерации</w:t>
                  </w:r>
                </w:p>
                <w:p w:rsidR="006706BA" w:rsidRPr="00F64A4B" w:rsidRDefault="006706BA" w:rsidP="00F64A4B">
                  <w:pPr>
                    <w:numPr>
                      <w:ilvl w:val="0"/>
                      <w:numId w:val="23"/>
                    </w:numPr>
                    <w:ind w:left="0" w:firstLine="0"/>
                    <w:jc w:val="both"/>
                    <w:rPr>
                      <w:sz w:val="18"/>
                      <w:szCs w:val="18"/>
                    </w:rPr>
                  </w:pPr>
                  <w:r w:rsidRPr="00F64A4B">
                    <w:rPr>
                      <w:sz w:val="18"/>
                      <w:szCs w:val="18"/>
                    </w:rPr>
                    <w:t>Налог на доходы физических лиц;</w:t>
                  </w:r>
                </w:p>
                <w:p w:rsidR="006706BA" w:rsidRPr="00F64A4B" w:rsidRDefault="006706BA" w:rsidP="00F64A4B">
                  <w:pPr>
                    <w:numPr>
                      <w:ilvl w:val="0"/>
                      <w:numId w:val="23"/>
                    </w:numPr>
                    <w:ind w:left="0" w:firstLine="0"/>
                    <w:jc w:val="both"/>
                    <w:rPr>
                      <w:sz w:val="18"/>
                      <w:szCs w:val="18"/>
                    </w:rPr>
                  </w:pPr>
                  <w:r w:rsidRPr="00F64A4B">
                    <w:rPr>
                      <w:sz w:val="18"/>
                      <w:szCs w:val="18"/>
                    </w:rPr>
                    <w:t>Налог, взимаемый в связи с применением упрощенной системы налогообложения</w:t>
                  </w:r>
                </w:p>
                <w:p w:rsidR="006706BA" w:rsidRPr="00F64A4B" w:rsidRDefault="006706BA" w:rsidP="008135A4">
                  <w:pPr>
                    <w:numPr>
                      <w:ilvl w:val="0"/>
                      <w:numId w:val="23"/>
                    </w:numPr>
                    <w:ind w:left="0" w:firstLine="0"/>
                    <w:jc w:val="both"/>
                    <w:rPr>
                      <w:sz w:val="18"/>
                      <w:szCs w:val="18"/>
                    </w:rPr>
                  </w:pPr>
                  <w:r w:rsidRPr="00F64A4B">
                    <w:rPr>
                      <w:sz w:val="18"/>
                      <w:szCs w:val="18"/>
                    </w:rPr>
                    <w:t>Налог, взимаемый в связи с применением патентной системы налогообложения;</w:t>
                  </w:r>
                </w:p>
                <w:p w:rsidR="006706BA" w:rsidRPr="00F64A4B" w:rsidRDefault="006706BA" w:rsidP="008135A4">
                  <w:pPr>
                    <w:numPr>
                      <w:ilvl w:val="0"/>
                      <w:numId w:val="23"/>
                    </w:numPr>
                    <w:ind w:left="0" w:firstLine="0"/>
                    <w:jc w:val="both"/>
                    <w:rPr>
                      <w:sz w:val="18"/>
                      <w:szCs w:val="18"/>
                    </w:rPr>
                  </w:pPr>
                  <w:r w:rsidRPr="00F64A4B">
                    <w:rPr>
                      <w:sz w:val="18"/>
                      <w:szCs w:val="18"/>
                    </w:rPr>
                    <w:t>Единый налог на вмененный доход для отдельных видов деятельности;</w:t>
                  </w:r>
                </w:p>
                <w:p w:rsidR="006706BA" w:rsidRPr="00F64A4B" w:rsidRDefault="006706BA" w:rsidP="008135A4">
                  <w:pPr>
                    <w:numPr>
                      <w:ilvl w:val="0"/>
                      <w:numId w:val="23"/>
                    </w:numPr>
                    <w:ind w:left="0" w:firstLine="0"/>
                    <w:jc w:val="both"/>
                    <w:rPr>
                      <w:sz w:val="18"/>
                      <w:szCs w:val="18"/>
                    </w:rPr>
                  </w:pPr>
                  <w:r w:rsidRPr="00F64A4B">
                    <w:rPr>
                      <w:sz w:val="18"/>
                      <w:szCs w:val="18"/>
                    </w:rPr>
                    <w:t>Единый сельхоз. налог;</w:t>
                  </w:r>
                </w:p>
                <w:p w:rsidR="006706BA" w:rsidRPr="00F64A4B" w:rsidRDefault="006706BA" w:rsidP="008135A4">
                  <w:pPr>
                    <w:numPr>
                      <w:ilvl w:val="0"/>
                      <w:numId w:val="23"/>
                    </w:numPr>
                    <w:ind w:left="0" w:firstLine="0"/>
                    <w:jc w:val="both"/>
                    <w:rPr>
                      <w:sz w:val="18"/>
                      <w:szCs w:val="18"/>
                    </w:rPr>
                  </w:pPr>
                  <w:r w:rsidRPr="00F64A4B">
                    <w:rPr>
                      <w:sz w:val="18"/>
                      <w:szCs w:val="18"/>
                    </w:rPr>
                    <w:t>Государственная пошлина</w:t>
                  </w:r>
                </w:p>
              </w:txbxContent>
            </v:textbox>
          </v:roundrect>
        </w:pict>
      </w:r>
    </w:p>
    <w:p w:rsidR="008C3689" w:rsidRDefault="008C3689">
      <w:pPr>
        <w:rPr>
          <w:sz w:val="32"/>
          <w:szCs w:val="32"/>
        </w:rPr>
      </w:pPr>
    </w:p>
    <w:p w:rsidR="008C3689" w:rsidRDefault="008C3689">
      <w:pPr>
        <w:rPr>
          <w:sz w:val="32"/>
          <w:szCs w:val="32"/>
        </w:rPr>
      </w:pPr>
    </w:p>
    <w:p w:rsidR="001401BD" w:rsidRDefault="001401BD">
      <w:pPr>
        <w:rPr>
          <w:sz w:val="32"/>
          <w:szCs w:val="32"/>
        </w:rPr>
      </w:pPr>
    </w:p>
    <w:p w:rsidR="008C3689" w:rsidRDefault="008C3689">
      <w:pPr>
        <w:rPr>
          <w:sz w:val="32"/>
          <w:szCs w:val="32"/>
        </w:rPr>
      </w:pPr>
    </w:p>
    <w:p w:rsidR="008C3689" w:rsidRDefault="008C3689">
      <w:pPr>
        <w:rPr>
          <w:sz w:val="32"/>
          <w:szCs w:val="32"/>
        </w:rPr>
      </w:pPr>
    </w:p>
    <w:p w:rsidR="008C3689" w:rsidRDefault="008C3689">
      <w:pPr>
        <w:rPr>
          <w:sz w:val="32"/>
          <w:szCs w:val="32"/>
        </w:rPr>
      </w:pPr>
    </w:p>
    <w:p w:rsidR="008C3689" w:rsidRDefault="008C3689">
      <w:pPr>
        <w:rPr>
          <w:sz w:val="32"/>
          <w:szCs w:val="32"/>
        </w:rPr>
      </w:pPr>
    </w:p>
    <w:p w:rsidR="008C3689" w:rsidRDefault="008C3689">
      <w:pPr>
        <w:rPr>
          <w:sz w:val="32"/>
          <w:szCs w:val="32"/>
        </w:rPr>
      </w:pPr>
    </w:p>
    <w:p w:rsidR="008C3689" w:rsidRDefault="008C3689">
      <w:pPr>
        <w:rPr>
          <w:sz w:val="32"/>
          <w:szCs w:val="32"/>
        </w:rPr>
      </w:pPr>
    </w:p>
    <w:p w:rsidR="008C3689" w:rsidRDefault="008C3689">
      <w:pPr>
        <w:rPr>
          <w:sz w:val="32"/>
          <w:szCs w:val="32"/>
        </w:rPr>
      </w:pPr>
    </w:p>
    <w:p w:rsidR="008C3689" w:rsidRDefault="008C3689">
      <w:pPr>
        <w:rPr>
          <w:sz w:val="32"/>
          <w:szCs w:val="32"/>
        </w:rPr>
      </w:pPr>
    </w:p>
    <w:p w:rsidR="00E86DD5" w:rsidRDefault="00E86DD5" w:rsidP="008C4C50">
      <w:pPr>
        <w:jc w:val="center"/>
        <w:rPr>
          <w:b/>
          <w:sz w:val="36"/>
          <w:szCs w:val="36"/>
        </w:rPr>
      </w:pPr>
    </w:p>
    <w:p w:rsidR="00874186" w:rsidRDefault="00874186" w:rsidP="008C4C50">
      <w:pPr>
        <w:jc w:val="both"/>
        <w:rPr>
          <w:sz w:val="32"/>
          <w:szCs w:val="32"/>
        </w:rPr>
      </w:pPr>
    </w:p>
    <w:p w:rsidR="00874186" w:rsidRDefault="00874186" w:rsidP="008C4C50">
      <w:pPr>
        <w:jc w:val="both"/>
        <w:rPr>
          <w:sz w:val="32"/>
          <w:szCs w:val="32"/>
        </w:rPr>
      </w:pPr>
    </w:p>
    <w:p w:rsidR="00DA44C5" w:rsidRDefault="002B5587" w:rsidP="008C4C50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85" type="#_x0000_t176" style="position:absolute;left:0;text-align:left;margin-left:4in;margin-top:9.85pt;width:189pt;height:36pt;z-index:251611648" fillcolor="#f2dbdb" stroked="f">
            <v:fill color2="#d6e3bc" recolor="t" rotate="t" focus="100%" type="gradient"/>
            <v:imagedata embosscolor="shadow add(51)"/>
            <v:shadow on="t" type="emboss" color="lineOrFill darken(153)" color2="shadow add(102)" offset="-1pt,-1pt"/>
            <v:textbox style="mso-next-textbox:#_x0000_s1185">
              <w:txbxContent>
                <w:p w:rsidR="006706BA" w:rsidRPr="00C00681" w:rsidRDefault="006706BA" w:rsidP="002B5587">
                  <w:pPr>
                    <w:jc w:val="center"/>
                    <w:rPr>
                      <w:rFonts w:ascii="Monotype Corsiva" w:hAnsi="Monotype Corsiva"/>
                      <w:b/>
                      <w:sz w:val="48"/>
                      <w:szCs w:val="48"/>
                    </w:rPr>
                  </w:pPr>
                  <w:r w:rsidRPr="00C00681">
                    <w:rPr>
                      <w:rFonts w:ascii="Monotype Corsiva" w:hAnsi="Monotype Corsiva"/>
                      <w:b/>
                      <w:sz w:val="48"/>
                      <w:szCs w:val="48"/>
                    </w:rPr>
                    <w:t>Виды налогов</w:t>
                  </w:r>
                </w:p>
              </w:txbxContent>
            </v:textbox>
          </v:shape>
        </w:pict>
      </w:r>
    </w:p>
    <w:p w:rsidR="00DA44C5" w:rsidRDefault="00DA44C5" w:rsidP="00DA44C5">
      <w:pPr>
        <w:rPr>
          <w:sz w:val="32"/>
          <w:szCs w:val="32"/>
        </w:rPr>
      </w:pPr>
    </w:p>
    <w:p w:rsidR="00DA44C5" w:rsidRDefault="002B5587" w:rsidP="00DA44C5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group id="_x0000_s1180" style="position:absolute;margin-left:126pt;margin-top:9.05pt;width:7in;height:36pt;z-index:251610624" coordorigin="3294,3953" coordsize="10080,720">
            <v:line id="_x0000_s1181" style="position:absolute" from="3294,4313" to="13374,4313"/>
            <v:line id="_x0000_s1182" style="position:absolute" from="8334,3953" to="8334,4673"/>
            <v:line id="_x0000_s1183" style="position:absolute" from="3294,4313" to="3294,4673"/>
            <v:line id="_x0000_s1184" style="position:absolute" from="13374,4313" to="13374,4673"/>
          </v:group>
        </w:pict>
      </w:r>
    </w:p>
    <w:p w:rsidR="00DA44C5" w:rsidRDefault="00DA44C5" w:rsidP="00DA44C5">
      <w:pPr>
        <w:rPr>
          <w:sz w:val="32"/>
          <w:szCs w:val="32"/>
        </w:rPr>
      </w:pPr>
    </w:p>
    <w:p w:rsidR="00DA44C5" w:rsidRDefault="00383263" w:rsidP="00DA44C5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188" type="#_x0000_t176" style="position:absolute;margin-left:522pt;margin-top:8.25pt;width:207pt;height:36pt;z-index:251614720" fillcolor="#f2dbdb" stroked="f">
            <v:fill color2="#e5dfec" recolor="t" rotate="t" focus="100%" type="gradient"/>
            <v:imagedata embosscolor="shadow add(51)"/>
            <v:shadow on="t" type="emboss" color="lineOrFill darken(153)" color2="shadow add(102)" offset="-1pt,-1pt"/>
            <v:textbox style="mso-next-textbox:#_x0000_s1188">
              <w:txbxContent>
                <w:p w:rsidR="006706BA" w:rsidRPr="00C00681" w:rsidRDefault="006706BA" w:rsidP="00383263">
                  <w:pPr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 w:rsidRPr="00C00681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Местные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187" type="#_x0000_t176" style="position:absolute;margin-left:270pt;margin-top:8.25pt;width:207pt;height:36pt;z-index:251613696" fillcolor="#c6d9f1" stroked="f">
            <v:fill color2="#f2dbdb" recolor="t" rotate="t" focus="100%" type="gradient"/>
            <v:imagedata embosscolor="shadow add(51)"/>
            <v:shadow on="t" type="emboss" color="lineOrFill darken(153)" color2="shadow add(102)" offset="-1pt,-1pt"/>
            <v:textbox style="mso-next-textbox:#_x0000_s1187">
              <w:txbxContent>
                <w:p w:rsidR="006706BA" w:rsidRPr="008C3689" w:rsidRDefault="006706BA" w:rsidP="00383263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C00681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Региональные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186" type="#_x0000_t176" style="position:absolute;margin-left:9pt;margin-top:8.25pt;width:207pt;height:36pt;z-index:251612672" fillcolor="#eaf1dd" stroked="f">
            <v:fill color2="#fde9d9" recolor="t" rotate="t" focus="100%" type="gradient"/>
            <v:imagedata embosscolor="shadow add(51)"/>
            <v:shadow on="t" type="emboss" color="lineOrFill darken(153)" color2="shadow add(102)" offset="-1pt,-1pt"/>
            <v:textbox style="mso-next-textbox:#_x0000_s1186">
              <w:txbxContent>
                <w:p w:rsidR="006706BA" w:rsidRPr="00C00681" w:rsidRDefault="006706BA" w:rsidP="002B5587">
                  <w:pPr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 w:rsidRPr="00C00681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Федеральные</w:t>
                  </w:r>
                </w:p>
              </w:txbxContent>
            </v:textbox>
          </v:shape>
        </w:pict>
      </w:r>
    </w:p>
    <w:p w:rsidR="00DA44C5" w:rsidRDefault="00DA44C5" w:rsidP="00DA44C5">
      <w:pPr>
        <w:rPr>
          <w:sz w:val="32"/>
          <w:szCs w:val="32"/>
        </w:rPr>
      </w:pPr>
    </w:p>
    <w:p w:rsidR="00DA44C5" w:rsidRDefault="00DA44C5" w:rsidP="00DA44C5">
      <w:pPr>
        <w:rPr>
          <w:sz w:val="32"/>
          <w:szCs w:val="32"/>
        </w:rPr>
      </w:pPr>
    </w:p>
    <w:p w:rsidR="00DA44C5" w:rsidRPr="00383263" w:rsidRDefault="00383263" w:rsidP="00383263">
      <w:pPr>
        <w:jc w:val="center"/>
        <w:rPr>
          <w:b/>
          <w:color w:val="FF0000"/>
          <w:sz w:val="36"/>
          <w:szCs w:val="36"/>
        </w:rPr>
      </w:pPr>
      <w:r w:rsidRPr="00383263">
        <w:rPr>
          <w:b/>
          <w:color w:val="FF0000"/>
          <w:sz w:val="36"/>
          <w:szCs w:val="36"/>
        </w:rPr>
        <w:t>УСТАНОВЛЕНЫ НАЛОГОВЫМ КОДЕКСОМ РОССИЙСКОЙ ФЕДЕРАЦИИ</w:t>
      </w:r>
    </w:p>
    <w:p w:rsidR="00DA44C5" w:rsidRDefault="00EF4C92" w:rsidP="00DA44C5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195" type="#_x0000_t67" style="position:absolute;margin-left:5in;margin-top:4.35pt;width:27pt;height:27pt;z-index:251619840" adj="11220,6760" fillcolor="#e5b8b7" strokecolor="red">
            <v:fill color2="#706565" rotate="t"/>
          </v:shape>
        </w:pict>
      </w:r>
      <w:r>
        <w:rPr>
          <w:noProof/>
          <w:sz w:val="32"/>
          <w:szCs w:val="32"/>
        </w:rPr>
        <w:pict>
          <v:shape id="_x0000_s1196" type="#_x0000_t67" style="position:absolute;margin-left:621pt;margin-top:4.35pt;width:27pt;height:27pt;z-index:251620864" adj="11220,6760" fillcolor="#e5b8b7" strokecolor="red">
            <v:fill color2="#6a5555" rotate="t"/>
          </v:shape>
        </w:pict>
      </w:r>
      <w:r>
        <w:rPr>
          <w:noProof/>
          <w:sz w:val="32"/>
          <w:szCs w:val="32"/>
        </w:rPr>
        <w:pict>
          <v:shape id="_x0000_s1194" type="#_x0000_t67" style="position:absolute;margin-left:99pt;margin-top:4.35pt;width:27pt;height:27pt;z-index:251618816" adj="11220,6760" fillcolor="#d99594" strokecolor="red">
            <v:fill color2="#644544" rotate="t"/>
          </v:shape>
        </w:pict>
      </w:r>
    </w:p>
    <w:p w:rsidR="00DA44C5" w:rsidRDefault="00EF4C92" w:rsidP="00DA44C5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189" type="#_x0000_t176" style="position:absolute;margin-left:9pt;margin-top:12.95pt;width:3in;height:194.1pt;z-index:251615744" fillcolor="#fde9d9" stroked="f">
            <v:fill opacity="62915f" color2="#e5dfec" recolor="t" rotate="t"/>
            <v:imagedata embosscolor="shadow add(51)"/>
            <v:shadow on="t" type="emboss" color="lineOrFill darken(153)" color2="shadow add(102)" offset="-1pt,-1pt"/>
            <v:textbox style="mso-next-textbox:#_x0000_s1189">
              <w:txbxContent>
                <w:p w:rsidR="006706BA" w:rsidRDefault="006706BA" w:rsidP="00EF4C92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EF4C92">
                    <w:rPr>
                      <w:b/>
                      <w:sz w:val="26"/>
                      <w:szCs w:val="26"/>
                    </w:rPr>
                    <w:t xml:space="preserve">и обязательны к уплате на всей территории РФ, </w:t>
                  </w:r>
                </w:p>
                <w:p w:rsidR="006706BA" w:rsidRPr="00432149" w:rsidRDefault="006706BA" w:rsidP="00EF4C92">
                  <w:pPr>
                    <w:rPr>
                      <w:b/>
                      <w:color w:val="943634"/>
                      <w:sz w:val="26"/>
                      <w:szCs w:val="26"/>
                    </w:rPr>
                  </w:pPr>
                </w:p>
                <w:p w:rsidR="006706BA" w:rsidRPr="00432149" w:rsidRDefault="006706BA" w:rsidP="00EF4C92">
                  <w:pPr>
                    <w:rPr>
                      <w:b/>
                      <w:color w:val="943634"/>
                      <w:sz w:val="26"/>
                      <w:szCs w:val="26"/>
                    </w:rPr>
                  </w:pPr>
                  <w:r w:rsidRPr="00432149">
                    <w:rPr>
                      <w:b/>
                      <w:color w:val="943634"/>
                      <w:sz w:val="26"/>
                      <w:szCs w:val="26"/>
                    </w:rPr>
                    <w:t>например:</w:t>
                  </w:r>
                </w:p>
                <w:p w:rsidR="006706BA" w:rsidRPr="009F33DB" w:rsidRDefault="006706BA" w:rsidP="009E66D6">
                  <w:pPr>
                    <w:numPr>
                      <w:ilvl w:val="0"/>
                      <w:numId w:val="23"/>
                    </w:numPr>
                    <w:rPr>
                      <w:b/>
                      <w:sz w:val="28"/>
                      <w:szCs w:val="28"/>
                    </w:rPr>
                  </w:pPr>
                  <w:r w:rsidRPr="009F33DB">
                    <w:rPr>
                      <w:b/>
                      <w:sz w:val="28"/>
                      <w:szCs w:val="28"/>
                    </w:rPr>
                    <w:t>Налог на прибыль организаций;</w:t>
                  </w:r>
                </w:p>
                <w:p w:rsidR="006706BA" w:rsidRPr="009F33DB" w:rsidRDefault="006706BA" w:rsidP="009E66D6">
                  <w:pPr>
                    <w:numPr>
                      <w:ilvl w:val="0"/>
                      <w:numId w:val="23"/>
                    </w:numPr>
                    <w:rPr>
                      <w:b/>
                      <w:sz w:val="28"/>
                      <w:szCs w:val="28"/>
                    </w:rPr>
                  </w:pPr>
                  <w:r w:rsidRPr="009F33DB">
                    <w:rPr>
                      <w:b/>
                      <w:sz w:val="28"/>
                      <w:szCs w:val="28"/>
                    </w:rPr>
                    <w:t>Налог на доходы физических лиц;</w:t>
                  </w:r>
                </w:p>
                <w:p w:rsidR="006706BA" w:rsidRPr="009F33DB" w:rsidRDefault="006706BA" w:rsidP="009E66D6">
                  <w:pPr>
                    <w:numPr>
                      <w:ilvl w:val="0"/>
                      <w:numId w:val="23"/>
                    </w:numPr>
                    <w:rPr>
                      <w:b/>
                      <w:sz w:val="28"/>
                      <w:szCs w:val="28"/>
                    </w:rPr>
                  </w:pPr>
                  <w:r w:rsidRPr="009F33DB">
                    <w:rPr>
                      <w:b/>
                      <w:sz w:val="28"/>
                      <w:szCs w:val="28"/>
                    </w:rPr>
                    <w:t>Акцизы.</w:t>
                  </w:r>
                </w:p>
                <w:p w:rsidR="006706BA" w:rsidRPr="00383263" w:rsidRDefault="006706BA" w:rsidP="00383263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roundrect id="_x0000_s1190" style="position:absolute;margin-left:261pt;margin-top:12.95pt;width:225pt;height:194.1pt;z-index:251616768" arcsize="10923f" fillcolor="#fde9d9" stroked="f">
            <v:fill color2="#fde9d9" recolor="t" rotate="t"/>
            <v:imagedata embosscolor="shadow add(51)"/>
            <v:shadow on="t" type="emboss" color="lineOrFill darken(153)" color2="shadow add(102)" offset="-1pt,-1pt"/>
            <v:textbox style="mso-next-textbox:#_x0000_s1190">
              <w:txbxContent>
                <w:p w:rsidR="006706BA" w:rsidRDefault="006706BA" w:rsidP="00EF4C92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sz w:val="26"/>
                      <w:szCs w:val="26"/>
                    </w:rPr>
                    <w:t>и</w:t>
                  </w:r>
                  <w:r w:rsidRPr="00EF4C92">
                    <w:rPr>
                      <w:b/>
                      <w:sz w:val="26"/>
                      <w:szCs w:val="26"/>
                    </w:rPr>
                    <w:t xml:space="preserve"> законами субъектов РФ и обязательны к уплате на соответствующих территориях РФ, </w:t>
                  </w:r>
                </w:p>
                <w:p w:rsidR="006706BA" w:rsidRPr="00432149" w:rsidRDefault="006706BA" w:rsidP="00EF4C92">
                  <w:pPr>
                    <w:rPr>
                      <w:b/>
                      <w:color w:val="943634"/>
                      <w:sz w:val="26"/>
                      <w:szCs w:val="26"/>
                    </w:rPr>
                  </w:pPr>
                  <w:r w:rsidRPr="00432149">
                    <w:rPr>
                      <w:b/>
                      <w:color w:val="943634"/>
                      <w:sz w:val="26"/>
                      <w:szCs w:val="26"/>
                    </w:rPr>
                    <w:t>например:</w:t>
                  </w:r>
                </w:p>
                <w:p w:rsidR="006706BA" w:rsidRPr="009F33DB" w:rsidRDefault="006706BA" w:rsidP="009E66D6">
                  <w:pPr>
                    <w:numPr>
                      <w:ilvl w:val="0"/>
                      <w:numId w:val="23"/>
                    </w:numPr>
                    <w:rPr>
                      <w:b/>
                      <w:sz w:val="28"/>
                      <w:szCs w:val="28"/>
                    </w:rPr>
                  </w:pPr>
                  <w:r w:rsidRPr="009F33DB">
                    <w:rPr>
                      <w:b/>
                      <w:sz w:val="28"/>
                      <w:szCs w:val="28"/>
                    </w:rPr>
                    <w:t xml:space="preserve">Налог на </w:t>
                  </w:r>
                  <w:r>
                    <w:rPr>
                      <w:b/>
                      <w:sz w:val="28"/>
                      <w:szCs w:val="28"/>
                    </w:rPr>
                    <w:t>имущество</w:t>
                  </w:r>
                  <w:r w:rsidRPr="009F33DB">
                    <w:rPr>
                      <w:b/>
                      <w:sz w:val="28"/>
                      <w:szCs w:val="28"/>
                    </w:rPr>
                    <w:t xml:space="preserve"> организаций;</w:t>
                  </w:r>
                </w:p>
                <w:p w:rsidR="006706BA" w:rsidRPr="009F33DB" w:rsidRDefault="006706BA" w:rsidP="009E66D6">
                  <w:pPr>
                    <w:numPr>
                      <w:ilvl w:val="0"/>
                      <w:numId w:val="23"/>
                    </w:num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Транспортный налог</w:t>
                  </w:r>
                  <w:r w:rsidRPr="009F33DB">
                    <w:rPr>
                      <w:b/>
                      <w:sz w:val="28"/>
                      <w:szCs w:val="28"/>
                    </w:rPr>
                    <w:t>;</w:t>
                  </w:r>
                </w:p>
                <w:p w:rsidR="006706BA" w:rsidRPr="009F33DB" w:rsidRDefault="006706BA" w:rsidP="009E66D6">
                  <w:pPr>
                    <w:numPr>
                      <w:ilvl w:val="0"/>
                      <w:numId w:val="23"/>
                    </w:num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Налог на игорный бизнес</w:t>
                  </w:r>
                  <w:r w:rsidRPr="009F33DB">
                    <w:rPr>
                      <w:b/>
                      <w:sz w:val="28"/>
                      <w:szCs w:val="28"/>
                    </w:rPr>
                    <w:t>.</w:t>
                  </w:r>
                </w:p>
                <w:p w:rsidR="006706BA" w:rsidRPr="00383263" w:rsidRDefault="006706BA" w:rsidP="00383263">
                  <w:pPr>
                    <w:rPr>
                      <w:szCs w:val="32"/>
                    </w:rPr>
                  </w:pPr>
                </w:p>
              </w:txbxContent>
            </v:textbox>
          </v:roundrect>
        </w:pict>
      </w:r>
      <w:r>
        <w:rPr>
          <w:noProof/>
          <w:sz w:val="32"/>
          <w:szCs w:val="32"/>
        </w:rPr>
        <w:pict>
          <v:roundrect id="_x0000_s1191" style="position:absolute;margin-left:522pt;margin-top:12.95pt;width:3in;height:194.1pt;z-index:251617792" arcsize="10923f" fillcolor="#fde9d9" stroked="f">
            <v:fill color2="#fde9d9" recolor="t" rotate="t"/>
            <v:imagedata embosscolor="shadow add(51)"/>
            <v:shadow on="t" type="emboss" color="lineOrFill darken(153)" color2="shadow add(102)" offset="-1pt,-1pt"/>
            <v:textbox style="mso-next-textbox:#_x0000_s1191">
              <w:txbxContent>
                <w:p w:rsidR="006706BA" w:rsidRPr="00EF4C92" w:rsidRDefault="006706BA" w:rsidP="00EF4C92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EF4C92">
                    <w:rPr>
                      <w:b/>
                      <w:sz w:val="26"/>
                      <w:szCs w:val="26"/>
                    </w:rPr>
                    <w:t xml:space="preserve">и нормативными актами представительных органов муниципальных образований и обязательны к уплате на территориях соответствующих муниципальных образований, </w:t>
                  </w:r>
                </w:p>
                <w:p w:rsidR="006706BA" w:rsidRPr="00432149" w:rsidRDefault="006706BA" w:rsidP="00EF4C92">
                  <w:pPr>
                    <w:rPr>
                      <w:b/>
                      <w:color w:val="943634"/>
                      <w:sz w:val="26"/>
                      <w:szCs w:val="26"/>
                    </w:rPr>
                  </w:pPr>
                  <w:r w:rsidRPr="00432149">
                    <w:rPr>
                      <w:b/>
                      <w:color w:val="943634"/>
                      <w:sz w:val="26"/>
                      <w:szCs w:val="26"/>
                    </w:rPr>
                    <w:t>например:</w:t>
                  </w:r>
                </w:p>
                <w:p w:rsidR="006706BA" w:rsidRDefault="006706BA" w:rsidP="009E66D6">
                  <w:pPr>
                    <w:numPr>
                      <w:ilvl w:val="0"/>
                      <w:numId w:val="23"/>
                    </w:num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Земельный налог;</w:t>
                  </w:r>
                </w:p>
                <w:p w:rsidR="006706BA" w:rsidRDefault="006706BA" w:rsidP="009E66D6">
                  <w:pPr>
                    <w:numPr>
                      <w:ilvl w:val="0"/>
                      <w:numId w:val="23"/>
                    </w:num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Налог на имущество физических лиц.</w:t>
                  </w:r>
                </w:p>
                <w:p w:rsidR="006706BA" w:rsidRPr="00383263" w:rsidRDefault="006706BA" w:rsidP="00EF4C92">
                  <w:pPr>
                    <w:rPr>
                      <w:szCs w:val="32"/>
                    </w:rPr>
                  </w:pPr>
                </w:p>
              </w:txbxContent>
            </v:textbox>
          </v:roundrect>
        </w:pict>
      </w:r>
    </w:p>
    <w:p w:rsidR="00DA44C5" w:rsidRDefault="00DA44C5" w:rsidP="00DA44C5">
      <w:pPr>
        <w:rPr>
          <w:sz w:val="32"/>
          <w:szCs w:val="32"/>
        </w:rPr>
      </w:pPr>
    </w:p>
    <w:p w:rsidR="00DA44C5" w:rsidRDefault="00DA44C5" w:rsidP="00DA44C5">
      <w:pPr>
        <w:rPr>
          <w:sz w:val="32"/>
          <w:szCs w:val="32"/>
        </w:rPr>
      </w:pPr>
    </w:p>
    <w:p w:rsidR="00DA44C5" w:rsidRDefault="00DA44C5" w:rsidP="00DA44C5">
      <w:pPr>
        <w:rPr>
          <w:sz w:val="32"/>
          <w:szCs w:val="32"/>
        </w:rPr>
      </w:pPr>
    </w:p>
    <w:p w:rsidR="00DA44C5" w:rsidRDefault="00DA44C5" w:rsidP="00DA44C5">
      <w:pPr>
        <w:rPr>
          <w:sz w:val="32"/>
          <w:szCs w:val="32"/>
        </w:rPr>
      </w:pPr>
    </w:p>
    <w:p w:rsidR="00DA44C5" w:rsidRDefault="00DA44C5" w:rsidP="00DA44C5">
      <w:pPr>
        <w:rPr>
          <w:sz w:val="32"/>
          <w:szCs w:val="32"/>
        </w:rPr>
      </w:pPr>
    </w:p>
    <w:p w:rsidR="00DA44C5" w:rsidRDefault="00DA44C5" w:rsidP="00DA44C5">
      <w:pPr>
        <w:rPr>
          <w:sz w:val="32"/>
          <w:szCs w:val="32"/>
        </w:rPr>
      </w:pPr>
    </w:p>
    <w:p w:rsidR="00DA44C5" w:rsidRDefault="00DA44C5" w:rsidP="00DA44C5">
      <w:pPr>
        <w:rPr>
          <w:sz w:val="32"/>
          <w:szCs w:val="32"/>
        </w:rPr>
      </w:pPr>
    </w:p>
    <w:p w:rsidR="00DA44C5" w:rsidRDefault="00DA44C5" w:rsidP="00DA44C5">
      <w:pPr>
        <w:rPr>
          <w:sz w:val="32"/>
          <w:szCs w:val="32"/>
        </w:rPr>
      </w:pPr>
    </w:p>
    <w:p w:rsidR="00DA44C5" w:rsidRDefault="00DA44C5" w:rsidP="00DA44C5">
      <w:pPr>
        <w:rPr>
          <w:sz w:val="32"/>
          <w:szCs w:val="32"/>
        </w:rPr>
      </w:pPr>
    </w:p>
    <w:p w:rsidR="00DD2531" w:rsidRDefault="00DD2531" w:rsidP="00DA44C5">
      <w:pPr>
        <w:rPr>
          <w:sz w:val="32"/>
          <w:szCs w:val="32"/>
        </w:rPr>
      </w:pPr>
    </w:p>
    <w:p w:rsidR="00DD2531" w:rsidRDefault="00DD2531" w:rsidP="00DA44C5">
      <w:pPr>
        <w:rPr>
          <w:sz w:val="32"/>
          <w:szCs w:val="32"/>
        </w:rPr>
      </w:pPr>
    </w:p>
    <w:p w:rsidR="00C00681" w:rsidRDefault="00C00681" w:rsidP="00DA44C5">
      <w:pPr>
        <w:rPr>
          <w:sz w:val="32"/>
          <w:szCs w:val="32"/>
        </w:rPr>
      </w:pPr>
    </w:p>
    <w:p w:rsidR="00C00681" w:rsidRDefault="00C00681" w:rsidP="00C00681">
      <w:pPr>
        <w:jc w:val="both"/>
        <w:rPr>
          <w:sz w:val="32"/>
          <w:szCs w:val="32"/>
        </w:rPr>
      </w:pPr>
      <w:r w:rsidRPr="002B5587">
        <w:rPr>
          <w:b/>
          <w:sz w:val="32"/>
          <w:szCs w:val="32"/>
        </w:rPr>
        <w:t>Налог</w:t>
      </w:r>
      <w:r>
        <w:rPr>
          <w:sz w:val="32"/>
          <w:szCs w:val="32"/>
        </w:rPr>
        <w:t xml:space="preserve"> – обязательный, индивидуально безвозмездный платеж, взимаемый с организацией и физических лиц в форме отчуждения принадлежащих им на праве собственности, хозяйственного ведения и оперативного управления денежных средств в целях финансового обеспечения деятельности государства и (или) муниципальных образований.</w:t>
      </w:r>
    </w:p>
    <w:p w:rsidR="00C00681" w:rsidRDefault="00C00681" w:rsidP="00DA44C5">
      <w:pPr>
        <w:rPr>
          <w:sz w:val="32"/>
          <w:szCs w:val="32"/>
        </w:rPr>
      </w:pPr>
    </w:p>
    <w:p w:rsidR="00C00681" w:rsidRDefault="00C00681" w:rsidP="00DA44C5">
      <w:pPr>
        <w:rPr>
          <w:sz w:val="32"/>
          <w:szCs w:val="32"/>
        </w:rPr>
      </w:pPr>
    </w:p>
    <w:p w:rsidR="00C00681" w:rsidRDefault="00C00681" w:rsidP="00DA44C5">
      <w:pPr>
        <w:rPr>
          <w:sz w:val="32"/>
          <w:szCs w:val="32"/>
        </w:rPr>
      </w:pPr>
    </w:p>
    <w:p w:rsidR="00C00681" w:rsidRDefault="00C00681" w:rsidP="00DA44C5">
      <w:pPr>
        <w:rPr>
          <w:sz w:val="32"/>
          <w:szCs w:val="32"/>
        </w:rPr>
      </w:pPr>
    </w:p>
    <w:p w:rsidR="00C00681" w:rsidRDefault="00C00681" w:rsidP="00DA44C5">
      <w:pPr>
        <w:rPr>
          <w:sz w:val="32"/>
          <w:szCs w:val="32"/>
        </w:rPr>
      </w:pPr>
    </w:p>
    <w:p w:rsidR="00C00681" w:rsidRDefault="00C00681" w:rsidP="00DA44C5">
      <w:pPr>
        <w:rPr>
          <w:sz w:val="32"/>
          <w:szCs w:val="32"/>
        </w:rPr>
      </w:pPr>
    </w:p>
    <w:p w:rsidR="00DA44C5" w:rsidRDefault="0030304C" w:rsidP="00DA44C5">
      <w:pPr>
        <w:rPr>
          <w:sz w:val="32"/>
          <w:szCs w:val="32"/>
        </w:rPr>
      </w:pPr>
      <w:r w:rsidRPr="008342B0">
        <w:rPr>
          <w:sz w:val="32"/>
          <w:szCs w:val="32"/>
        </w:rPr>
        <w:pict>
          <v:shape id="_x0000_i1038" type="#_x0000_t136" style="width:746.8pt;height:87.05pt" fillcolor="#7030a0">
            <v:stroke r:id="rId6" o:title=""/>
            <v:shadow color="#868686"/>
            <v:textpath style="font-family:&quot;Monotype Corsiva&quot;;font-size:20pt;v-text-kern:t" trim="t" fitpath="t" string="Нормативы зачисления налогов в бюджет &#10;Бутурлиновского муниципального района Воронежской области&#10;на 2019 год и на плановый период 2020 и 2021 годов"/>
          </v:shape>
        </w:pict>
      </w:r>
    </w:p>
    <w:p w:rsidR="00DA44C5" w:rsidRDefault="00DA44C5" w:rsidP="00DA44C5">
      <w:pPr>
        <w:rPr>
          <w:sz w:val="32"/>
          <w:szCs w:val="32"/>
        </w:rPr>
      </w:pPr>
    </w:p>
    <w:p w:rsidR="00DA44C5" w:rsidRDefault="00DA44C5" w:rsidP="00DA44C5">
      <w:pPr>
        <w:rPr>
          <w:sz w:val="32"/>
          <w:szCs w:val="32"/>
        </w:rPr>
      </w:pPr>
    </w:p>
    <w:tbl>
      <w:tblPr>
        <w:tblW w:w="14992" w:type="dxa"/>
        <w:tblBorders>
          <w:top w:val="single" w:sz="4" w:space="0" w:color="CC9966"/>
          <w:left w:val="single" w:sz="4" w:space="0" w:color="CC9966"/>
          <w:bottom w:val="single" w:sz="4" w:space="0" w:color="CC9966"/>
          <w:right w:val="single" w:sz="4" w:space="0" w:color="CC9966"/>
          <w:insideH w:val="single" w:sz="4" w:space="0" w:color="CC9966"/>
          <w:insideV w:val="single" w:sz="4" w:space="0" w:color="CC9966"/>
        </w:tblBorders>
        <w:tblLayout w:type="fixed"/>
        <w:tblLook w:val="01E0"/>
      </w:tblPr>
      <w:tblGrid>
        <w:gridCol w:w="6487"/>
        <w:gridCol w:w="2126"/>
        <w:gridCol w:w="2127"/>
        <w:gridCol w:w="2126"/>
        <w:gridCol w:w="2126"/>
      </w:tblGrid>
      <w:tr w:rsidR="004E23E3" w:rsidRPr="00696332" w:rsidTr="004E23E3">
        <w:tc>
          <w:tcPr>
            <w:tcW w:w="6487" w:type="dxa"/>
            <w:vMerge w:val="restart"/>
            <w:tcBorders>
              <w:top w:val="outset" w:sz="6" w:space="0" w:color="CC9966"/>
              <w:left w:val="outset" w:sz="6" w:space="0" w:color="CC9966"/>
              <w:right w:val="outset" w:sz="6" w:space="0" w:color="CC9966"/>
            </w:tcBorders>
            <w:shd w:val="clear" w:color="auto" w:fill="DDD9C3"/>
          </w:tcPr>
          <w:p w:rsidR="004E23E3" w:rsidRPr="00696332" w:rsidRDefault="004E23E3" w:rsidP="004E23E3">
            <w:pPr>
              <w:jc w:val="center"/>
              <w:rPr>
                <w:b/>
                <w:sz w:val="36"/>
                <w:szCs w:val="36"/>
              </w:rPr>
            </w:pPr>
            <w:r w:rsidRPr="00696332">
              <w:rPr>
                <w:b/>
                <w:sz w:val="36"/>
                <w:szCs w:val="36"/>
              </w:rPr>
              <w:t>Налоги и сборы, установленные законодательством</w:t>
            </w:r>
          </w:p>
        </w:tc>
        <w:tc>
          <w:tcPr>
            <w:tcW w:w="4253" w:type="dxa"/>
            <w:gridSpan w:val="2"/>
            <w:tcBorders>
              <w:top w:val="outset" w:sz="6" w:space="0" w:color="CC9966"/>
              <w:left w:val="outset" w:sz="6" w:space="0" w:color="CC9966"/>
              <w:bottom w:val="outset" w:sz="6" w:space="0" w:color="CC9966"/>
              <w:right w:val="outset" w:sz="6" w:space="0" w:color="CC9966"/>
            </w:tcBorders>
            <w:shd w:val="clear" w:color="auto" w:fill="DDD9C3"/>
          </w:tcPr>
          <w:p w:rsidR="004E23E3" w:rsidRPr="00696332" w:rsidRDefault="004E23E3" w:rsidP="004E23E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В б</w:t>
            </w:r>
            <w:r w:rsidRPr="00696332">
              <w:rPr>
                <w:b/>
                <w:sz w:val="36"/>
                <w:szCs w:val="36"/>
              </w:rPr>
              <w:t>юджет муниципального района</w:t>
            </w:r>
          </w:p>
        </w:tc>
        <w:tc>
          <w:tcPr>
            <w:tcW w:w="4252" w:type="dxa"/>
            <w:gridSpan w:val="2"/>
            <w:tcBorders>
              <w:top w:val="outset" w:sz="6" w:space="0" w:color="CC9966"/>
              <w:left w:val="outset" w:sz="6" w:space="0" w:color="CC9966"/>
              <w:bottom w:val="outset" w:sz="6" w:space="0" w:color="CC9966"/>
              <w:right w:val="outset" w:sz="6" w:space="0" w:color="CC9966"/>
            </w:tcBorders>
            <w:shd w:val="clear" w:color="auto" w:fill="DDD9C3"/>
          </w:tcPr>
          <w:p w:rsidR="004E23E3" w:rsidRPr="00696332" w:rsidRDefault="004E23E3" w:rsidP="004E23E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В б</w:t>
            </w:r>
            <w:r w:rsidRPr="00696332">
              <w:rPr>
                <w:b/>
                <w:sz w:val="36"/>
                <w:szCs w:val="36"/>
              </w:rPr>
              <w:t xml:space="preserve">юджет поселений </w:t>
            </w:r>
          </w:p>
        </w:tc>
      </w:tr>
      <w:tr w:rsidR="004E23E3" w:rsidRPr="001171C5" w:rsidTr="004E23E3">
        <w:trPr>
          <w:trHeight w:val="779"/>
        </w:trPr>
        <w:tc>
          <w:tcPr>
            <w:tcW w:w="6487" w:type="dxa"/>
            <w:vMerge/>
            <w:tcBorders>
              <w:left w:val="outset" w:sz="6" w:space="0" w:color="CC9966"/>
              <w:right w:val="outset" w:sz="6" w:space="0" w:color="CC9966"/>
            </w:tcBorders>
            <w:shd w:val="clear" w:color="auto" w:fill="DDD9C3"/>
            <w:vAlign w:val="center"/>
          </w:tcPr>
          <w:p w:rsidR="004E23E3" w:rsidRPr="00696332" w:rsidRDefault="004E23E3" w:rsidP="004E23E3">
            <w:pPr>
              <w:rPr>
                <w:b/>
                <w:sz w:val="36"/>
                <w:szCs w:val="36"/>
              </w:rPr>
            </w:pPr>
          </w:p>
        </w:tc>
        <w:tc>
          <w:tcPr>
            <w:tcW w:w="2126" w:type="dxa"/>
            <w:tcBorders>
              <w:top w:val="outset" w:sz="6" w:space="0" w:color="CC9966"/>
              <w:left w:val="outset" w:sz="6" w:space="0" w:color="CC9966"/>
            </w:tcBorders>
            <w:shd w:val="clear" w:color="auto" w:fill="DDD9C3"/>
            <w:vAlign w:val="center"/>
          </w:tcPr>
          <w:p w:rsidR="004E23E3" w:rsidRPr="001171C5" w:rsidRDefault="004E23E3" w:rsidP="004E23E3">
            <w:pPr>
              <w:jc w:val="center"/>
              <w:rPr>
                <w:b/>
                <w:sz w:val="20"/>
                <w:szCs w:val="20"/>
              </w:rPr>
            </w:pPr>
            <w:r w:rsidRPr="001171C5">
              <w:rPr>
                <w:sz w:val="20"/>
                <w:szCs w:val="20"/>
              </w:rPr>
              <w:t>от предприятий, зарегистрированных на территории</w:t>
            </w:r>
            <w:r w:rsidRPr="001171C5">
              <w:rPr>
                <w:b/>
                <w:sz w:val="20"/>
                <w:szCs w:val="20"/>
              </w:rPr>
              <w:t xml:space="preserve"> городского поселения</w:t>
            </w:r>
          </w:p>
        </w:tc>
        <w:tc>
          <w:tcPr>
            <w:tcW w:w="2127" w:type="dxa"/>
            <w:tcBorders>
              <w:top w:val="outset" w:sz="6" w:space="0" w:color="CC9966"/>
            </w:tcBorders>
            <w:shd w:val="clear" w:color="auto" w:fill="DDD9C3"/>
          </w:tcPr>
          <w:p w:rsidR="004E23E3" w:rsidRPr="001171C5" w:rsidRDefault="004E23E3" w:rsidP="004E23E3">
            <w:pPr>
              <w:jc w:val="center"/>
              <w:rPr>
                <w:b/>
                <w:sz w:val="20"/>
                <w:szCs w:val="20"/>
              </w:rPr>
            </w:pPr>
            <w:r w:rsidRPr="001171C5">
              <w:rPr>
                <w:sz w:val="20"/>
                <w:szCs w:val="20"/>
              </w:rPr>
              <w:t xml:space="preserve"> от предприятий, зарегистрированных на территории</w:t>
            </w:r>
            <w:r w:rsidRPr="001171C5">
              <w:rPr>
                <w:b/>
                <w:sz w:val="20"/>
                <w:szCs w:val="20"/>
              </w:rPr>
              <w:t xml:space="preserve"> сельск</w:t>
            </w:r>
            <w:r>
              <w:rPr>
                <w:b/>
                <w:sz w:val="20"/>
                <w:szCs w:val="20"/>
              </w:rPr>
              <w:t>ого</w:t>
            </w:r>
            <w:r w:rsidRPr="001171C5">
              <w:rPr>
                <w:b/>
                <w:sz w:val="20"/>
                <w:szCs w:val="20"/>
              </w:rPr>
              <w:t xml:space="preserve"> поселения</w:t>
            </w:r>
          </w:p>
        </w:tc>
        <w:tc>
          <w:tcPr>
            <w:tcW w:w="2126" w:type="dxa"/>
            <w:tcBorders>
              <w:top w:val="outset" w:sz="6" w:space="0" w:color="CC9966"/>
            </w:tcBorders>
            <w:shd w:val="clear" w:color="auto" w:fill="DDD9C3"/>
            <w:vAlign w:val="center"/>
          </w:tcPr>
          <w:p w:rsidR="004E23E3" w:rsidRPr="001171C5" w:rsidRDefault="004E23E3" w:rsidP="004E23E3">
            <w:pPr>
              <w:jc w:val="center"/>
              <w:rPr>
                <w:b/>
                <w:sz w:val="20"/>
                <w:szCs w:val="20"/>
              </w:rPr>
            </w:pPr>
            <w:r w:rsidRPr="001171C5">
              <w:rPr>
                <w:sz w:val="20"/>
                <w:szCs w:val="20"/>
              </w:rPr>
              <w:t>от предприятий, зарегистрированных на территории</w:t>
            </w:r>
            <w:r w:rsidRPr="001171C5">
              <w:rPr>
                <w:b/>
                <w:sz w:val="20"/>
                <w:szCs w:val="20"/>
              </w:rPr>
              <w:t xml:space="preserve"> городск</w:t>
            </w:r>
            <w:r>
              <w:rPr>
                <w:b/>
                <w:sz w:val="20"/>
                <w:szCs w:val="20"/>
              </w:rPr>
              <w:t>ого</w:t>
            </w:r>
            <w:r w:rsidRPr="001171C5">
              <w:rPr>
                <w:b/>
                <w:sz w:val="20"/>
                <w:szCs w:val="20"/>
              </w:rPr>
              <w:t xml:space="preserve"> поселения</w:t>
            </w:r>
          </w:p>
        </w:tc>
        <w:tc>
          <w:tcPr>
            <w:tcW w:w="2126" w:type="dxa"/>
            <w:tcBorders>
              <w:top w:val="outset" w:sz="6" w:space="0" w:color="CC9966"/>
            </w:tcBorders>
            <w:shd w:val="clear" w:color="auto" w:fill="DDD9C3"/>
          </w:tcPr>
          <w:p w:rsidR="004E23E3" w:rsidRPr="001171C5" w:rsidRDefault="004E23E3" w:rsidP="004E23E3">
            <w:pPr>
              <w:jc w:val="center"/>
              <w:rPr>
                <w:b/>
                <w:sz w:val="20"/>
                <w:szCs w:val="20"/>
              </w:rPr>
            </w:pPr>
            <w:r w:rsidRPr="001171C5">
              <w:rPr>
                <w:sz w:val="20"/>
                <w:szCs w:val="20"/>
              </w:rPr>
              <w:t>от предприятий, зарегистрированных на территории</w:t>
            </w:r>
            <w:r w:rsidRPr="001171C5">
              <w:rPr>
                <w:b/>
                <w:sz w:val="20"/>
                <w:szCs w:val="20"/>
              </w:rPr>
              <w:t xml:space="preserve"> сельск</w:t>
            </w:r>
            <w:r>
              <w:rPr>
                <w:b/>
                <w:sz w:val="20"/>
                <w:szCs w:val="20"/>
              </w:rPr>
              <w:t xml:space="preserve">ого </w:t>
            </w:r>
            <w:r w:rsidRPr="001171C5">
              <w:rPr>
                <w:b/>
                <w:sz w:val="20"/>
                <w:szCs w:val="20"/>
              </w:rPr>
              <w:t>поселения</w:t>
            </w:r>
          </w:p>
        </w:tc>
      </w:tr>
      <w:tr w:rsidR="004E23E3" w:rsidRPr="00696332" w:rsidTr="004E23E3">
        <w:trPr>
          <w:trHeight w:val="779"/>
        </w:trPr>
        <w:tc>
          <w:tcPr>
            <w:tcW w:w="6487" w:type="dxa"/>
            <w:tcBorders>
              <w:top w:val="outset" w:sz="6" w:space="0" w:color="CC9966"/>
            </w:tcBorders>
            <w:shd w:val="clear" w:color="auto" w:fill="FDE9D9"/>
            <w:vAlign w:val="center"/>
          </w:tcPr>
          <w:p w:rsidR="004E23E3" w:rsidRPr="00696332" w:rsidRDefault="004E23E3" w:rsidP="004E23E3">
            <w:pPr>
              <w:rPr>
                <w:b/>
                <w:sz w:val="36"/>
                <w:szCs w:val="36"/>
              </w:rPr>
            </w:pPr>
            <w:r w:rsidRPr="00696332">
              <w:rPr>
                <w:b/>
                <w:sz w:val="36"/>
                <w:szCs w:val="36"/>
              </w:rPr>
              <w:t>Налог на доходы физических лиц</w:t>
            </w:r>
          </w:p>
        </w:tc>
        <w:tc>
          <w:tcPr>
            <w:tcW w:w="2126" w:type="dxa"/>
            <w:tcBorders>
              <w:top w:val="outset" w:sz="6" w:space="0" w:color="CC9966"/>
            </w:tcBorders>
            <w:shd w:val="clear" w:color="auto" w:fill="FDE9D9"/>
            <w:vAlign w:val="center"/>
          </w:tcPr>
          <w:p w:rsidR="004E23E3" w:rsidRPr="00696332" w:rsidRDefault="004E23E3" w:rsidP="004E23E3">
            <w:pPr>
              <w:jc w:val="center"/>
              <w:rPr>
                <w:b/>
                <w:sz w:val="40"/>
                <w:szCs w:val="40"/>
              </w:rPr>
            </w:pPr>
            <w:r w:rsidRPr="00696332">
              <w:rPr>
                <w:b/>
                <w:sz w:val="40"/>
                <w:szCs w:val="40"/>
              </w:rPr>
              <w:t>39%</w:t>
            </w:r>
          </w:p>
        </w:tc>
        <w:tc>
          <w:tcPr>
            <w:tcW w:w="2127" w:type="dxa"/>
            <w:tcBorders>
              <w:top w:val="outset" w:sz="6" w:space="0" w:color="CC9966"/>
            </w:tcBorders>
            <w:shd w:val="clear" w:color="auto" w:fill="FDE9D9"/>
            <w:vAlign w:val="center"/>
          </w:tcPr>
          <w:p w:rsidR="004E23E3" w:rsidRPr="00696332" w:rsidRDefault="004E23E3" w:rsidP="004E23E3">
            <w:pPr>
              <w:jc w:val="center"/>
              <w:rPr>
                <w:b/>
                <w:sz w:val="38"/>
                <w:szCs w:val="40"/>
              </w:rPr>
            </w:pPr>
            <w:r>
              <w:rPr>
                <w:b/>
                <w:sz w:val="40"/>
                <w:szCs w:val="40"/>
              </w:rPr>
              <w:t>47</w:t>
            </w:r>
            <w:r w:rsidRPr="00696332">
              <w:rPr>
                <w:b/>
                <w:sz w:val="40"/>
                <w:szCs w:val="40"/>
              </w:rPr>
              <w:t>%</w:t>
            </w:r>
          </w:p>
        </w:tc>
        <w:tc>
          <w:tcPr>
            <w:tcW w:w="2126" w:type="dxa"/>
            <w:tcBorders>
              <w:top w:val="outset" w:sz="6" w:space="0" w:color="CC9966"/>
            </w:tcBorders>
            <w:shd w:val="clear" w:color="auto" w:fill="FDE9D9"/>
            <w:vAlign w:val="center"/>
          </w:tcPr>
          <w:p w:rsidR="004E23E3" w:rsidRPr="00696332" w:rsidRDefault="004E23E3" w:rsidP="004E23E3">
            <w:pPr>
              <w:jc w:val="center"/>
              <w:rPr>
                <w:b/>
                <w:sz w:val="40"/>
                <w:szCs w:val="40"/>
              </w:rPr>
            </w:pPr>
            <w:r w:rsidRPr="00696332">
              <w:rPr>
                <w:b/>
                <w:sz w:val="40"/>
                <w:szCs w:val="40"/>
              </w:rPr>
              <w:t>10%</w:t>
            </w:r>
          </w:p>
        </w:tc>
        <w:tc>
          <w:tcPr>
            <w:tcW w:w="2126" w:type="dxa"/>
            <w:tcBorders>
              <w:top w:val="outset" w:sz="6" w:space="0" w:color="CC9966"/>
            </w:tcBorders>
            <w:shd w:val="clear" w:color="auto" w:fill="FDE9D9"/>
            <w:vAlign w:val="center"/>
          </w:tcPr>
          <w:p w:rsidR="004E23E3" w:rsidRPr="00696332" w:rsidRDefault="004E23E3" w:rsidP="004E23E3">
            <w:pPr>
              <w:jc w:val="center"/>
              <w:rPr>
                <w:b/>
                <w:sz w:val="40"/>
                <w:szCs w:val="40"/>
              </w:rPr>
            </w:pPr>
            <w:r w:rsidRPr="00696332">
              <w:rPr>
                <w:b/>
                <w:sz w:val="40"/>
                <w:szCs w:val="40"/>
              </w:rPr>
              <w:t>2%</w:t>
            </w:r>
          </w:p>
        </w:tc>
      </w:tr>
      <w:tr w:rsidR="004E23E3" w:rsidRPr="00696332" w:rsidTr="004E23E3">
        <w:trPr>
          <w:trHeight w:val="714"/>
        </w:trPr>
        <w:tc>
          <w:tcPr>
            <w:tcW w:w="6487" w:type="dxa"/>
            <w:shd w:val="clear" w:color="auto" w:fill="FDE9D9"/>
            <w:vAlign w:val="center"/>
          </w:tcPr>
          <w:p w:rsidR="004E23E3" w:rsidRPr="00696332" w:rsidRDefault="004E23E3" w:rsidP="004E23E3">
            <w:pPr>
              <w:rPr>
                <w:b/>
                <w:sz w:val="36"/>
                <w:szCs w:val="36"/>
              </w:rPr>
            </w:pPr>
            <w:r w:rsidRPr="00696332">
              <w:rPr>
                <w:b/>
                <w:sz w:val="36"/>
                <w:szCs w:val="36"/>
              </w:rPr>
              <w:t>Акцизы на нефтепродукты</w:t>
            </w:r>
          </w:p>
        </w:tc>
        <w:tc>
          <w:tcPr>
            <w:tcW w:w="8505" w:type="dxa"/>
            <w:gridSpan w:val="4"/>
            <w:shd w:val="clear" w:color="auto" w:fill="FDE9D9"/>
            <w:vAlign w:val="center"/>
          </w:tcPr>
          <w:p w:rsidR="004E23E3" w:rsidRPr="00696332" w:rsidRDefault="004E23E3" w:rsidP="004E23E3">
            <w:pPr>
              <w:jc w:val="center"/>
            </w:pPr>
            <w:r w:rsidRPr="00696332">
              <w:t>Дифференцированный норматив исходя из протяженности дорог местного значения</w:t>
            </w:r>
          </w:p>
        </w:tc>
      </w:tr>
      <w:tr w:rsidR="004E23E3" w:rsidRPr="00696332" w:rsidTr="004E23E3">
        <w:trPr>
          <w:trHeight w:val="742"/>
        </w:trPr>
        <w:tc>
          <w:tcPr>
            <w:tcW w:w="6487" w:type="dxa"/>
            <w:shd w:val="clear" w:color="auto" w:fill="FDE9D9"/>
            <w:vAlign w:val="center"/>
          </w:tcPr>
          <w:p w:rsidR="004E23E3" w:rsidRPr="00696332" w:rsidRDefault="004E23E3" w:rsidP="004E23E3">
            <w:pPr>
              <w:rPr>
                <w:b/>
                <w:sz w:val="36"/>
                <w:szCs w:val="36"/>
              </w:rPr>
            </w:pPr>
            <w:r w:rsidRPr="00696332">
              <w:rPr>
                <w:b/>
                <w:sz w:val="36"/>
                <w:szCs w:val="36"/>
              </w:rPr>
              <w:t>Единый налог на вмененный доход</w:t>
            </w:r>
          </w:p>
        </w:tc>
        <w:tc>
          <w:tcPr>
            <w:tcW w:w="4253" w:type="dxa"/>
            <w:gridSpan w:val="2"/>
            <w:shd w:val="clear" w:color="auto" w:fill="FDE9D9"/>
            <w:vAlign w:val="center"/>
          </w:tcPr>
          <w:p w:rsidR="004E23E3" w:rsidRPr="00696332" w:rsidRDefault="004E23E3" w:rsidP="004E23E3">
            <w:pPr>
              <w:jc w:val="center"/>
              <w:rPr>
                <w:b/>
                <w:sz w:val="40"/>
                <w:szCs w:val="40"/>
              </w:rPr>
            </w:pPr>
            <w:r w:rsidRPr="00696332">
              <w:rPr>
                <w:b/>
                <w:sz w:val="40"/>
                <w:szCs w:val="40"/>
              </w:rPr>
              <w:t>100%</w:t>
            </w:r>
          </w:p>
        </w:tc>
        <w:tc>
          <w:tcPr>
            <w:tcW w:w="4252" w:type="dxa"/>
            <w:gridSpan w:val="2"/>
            <w:shd w:val="clear" w:color="auto" w:fill="FDE9D9"/>
            <w:vAlign w:val="center"/>
          </w:tcPr>
          <w:p w:rsidR="004E23E3" w:rsidRPr="00696332" w:rsidRDefault="004E23E3" w:rsidP="004E23E3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4E23E3" w:rsidRPr="00696332" w:rsidTr="004E23E3">
        <w:trPr>
          <w:trHeight w:val="725"/>
        </w:trPr>
        <w:tc>
          <w:tcPr>
            <w:tcW w:w="6487" w:type="dxa"/>
            <w:shd w:val="clear" w:color="auto" w:fill="FDE9D9"/>
            <w:vAlign w:val="center"/>
          </w:tcPr>
          <w:p w:rsidR="004E23E3" w:rsidRPr="00696332" w:rsidRDefault="004E23E3" w:rsidP="004E23E3">
            <w:pPr>
              <w:rPr>
                <w:b/>
                <w:sz w:val="36"/>
                <w:szCs w:val="36"/>
              </w:rPr>
            </w:pPr>
            <w:r w:rsidRPr="00696332">
              <w:rPr>
                <w:b/>
                <w:sz w:val="36"/>
                <w:szCs w:val="36"/>
              </w:rPr>
              <w:t xml:space="preserve">Единый сельскохозяйственный </w:t>
            </w:r>
            <w:r>
              <w:rPr>
                <w:b/>
                <w:sz w:val="36"/>
                <w:szCs w:val="36"/>
              </w:rPr>
              <w:t>налог</w:t>
            </w:r>
          </w:p>
        </w:tc>
        <w:tc>
          <w:tcPr>
            <w:tcW w:w="2126" w:type="dxa"/>
            <w:shd w:val="clear" w:color="auto" w:fill="FDE9D9"/>
            <w:vAlign w:val="center"/>
          </w:tcPr>
          <w:p w:rsidR="004E23E3" w:rsidRPr="00696332" w:rsidRDefault="004E23E3" w:rsidP="004E23E3">
            <w:pPr>
              <w:jc w:val="center"/>
              <w:rPr>
                <w:b/>
                <w:sz w:val="40"/>
                <w:szCs w:val="40"/>
              </w:rPr>
            </w:pPr>
            <w:r w:rsidRPr="00696332">
              <w:rPr>
                <w:b/>
                <w:sz w:val="40"/>
                <w:szCs w:val="40"/>
              </w:rPr>
              <w:t>50%</w:t>
            </w:r>
          </w:p>
        </w:tc>
        <w:tc>
          <w:tcPr>
            <w:tcW w:w="2127" w:type="dxa"/>
            <w:shd w:val="clear" w:color="auto" w:fill="FDE9D9"/>
            <w:vAlign w:val="center"/>
          </w:tcPr>
          <w:p w:rsidR="004E23E3" w:rsidRPr="00696332" w:rsidRDefault="004E23E3" w:rsidP="004E23E3">
            <w:pPr>
              <w:jc w:val="center"/>
              <w:rPr>
                <w:b/>
                <w:sz w:val="40"/>
                <w:szCs w:val="40"/>
              </w:rPr>
            </w:pPr>
            <w:r w:rsidRPr="00696332">
              <w:rPr>
                <w:b/>
                <w:sz w:val="40"/>
                <w:szCs w:val="40"/>
              </w:rPr>
              <w:t>70%</w:t>
            </w:r>
          </w:p>
        </w:tc>
        <w:tc>
          <w:tcPr>
            <w:tcW w:w="2126" w:type="dxa"/>
            <w:shd w:val="clear" w:color="auto" w:fill="FDE9D9"/>
            <w:vAlign w:val="center"/>
          </w:tcPr>
          <w:p w:rsidR="004E23E3" w:rsidRPr="00696332" w:rsidRDefault="004E23E3" w:rsidP="004E23E3">
            <w:pPr>
              <w:jc w:val="center"/>
              <w:rPr>
                <w:b/>
                <w:sz w:val="40"/>
                <w:szCs w:val="40"/>
              </w:rPr>
            </w:pPr>
            <w:r w:rsidRPr="00696332">
              <w:rPr>
                <w:b/>
                <w:sz w:val="40"/>
                <w:szCs w:val="40"/>
              </w:rPr>
              <w:t>50%</w:t>
            </w:r>
          </w:p>
        </w:tc>
        <w:tc>
          <w:tcPr>
            <w:tcW w:w="2126" w:type="dxa"/>
            <w:shd w:val="clear" w:color="auto" w:fill="FDE9D9"/>
            <w:vAlign w:val="center"/>
          </w:tcPr>
          <w:p w:rsidR="004E23E3" w:rsidRPr="00696332" w:rsidRDefault="004E23E3" w:rsidP="004E23E3">
            <w:pPr>
              <w:jc w:val="center"/>
              <w:rPr>
                <w:b/>
                <w:sz w:val="40"/>
                <w:szCs w:val="40"/>
              </w:rPr>
            </w:pPr>
            <w:r w:rsidRPr="00696332">
              <w:rPr>
                <w:b/>
                <w:sz w:val="40"/>
                <w:szCs w:val="40"/>
              </w:rPr>
              <w:t>30%</w:t>
            </w:r>
          </w:p>
        </w:tc>
      </w:tr>
      <w:tr w:rsidR="006706BA" w:rsidRPr="00696332" w:rsidTr="006706BA">
        <w:trPr>
          <w:trHeight w:val="725"/>
        </w:trPr>
        <w:tc>
          <w:tcPr>
            <w:tcW w:w="6487" w:type="dxa"/>
            <w:shd w:val="clear" w:color="auto" w:fill="FDE9D9"/>
            <w:vAlign w:val="center"/>
          </w:tcPr>
          <w:p w:rsidR="006706BA" w:rsidRPr="00696332" w:rsidRDefault="006706BA" w:rsidP="004E23E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Налог по упрощенной системе налогообложения</w:t>
            </w:r>
          </w:p>
        </w:tc>
        <w:tc>
          <w:tcPr>
            <w:tcW w:w="4253" w:type="dxa"/>
            <w:gridSpan w:val="2"/>
            <w:shd w:val="clear" w:color="auto" w:fill="FDE9D9"/>
            <w:vAlign w:val="center"/>
          </w:tcPr>
          <w:p w:rsidR="006706BA" w:rsidRPr="00696332" w:rsidRDefault="006706BA" w:rsidP="004E23E3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10%</w:t>
            </w:r>
          </w:p>
        </w:tc>
        <w:tc>
          <w:tcPr>
            <w:tcW w:w="4252" w:type="dxa"/>
            <w:gridSpan w:val="2"/>
            <w:shd w:val="clear" w:color="auto" w:fill="FDE9D9"/>
            <w:vAlign w:val="center"/>
          </w:tcPr>
          <w:p w:rsidR="006706BA" w:rsidRPr="00696332" w:rsidRDefault="006706BA" w:rsidP="004E23E3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4E23E3" w:rsidRPr="00696332" w:rsidTr="004E23E3">
        <w:trPr>
          <w:trHeight w:val="706"/>
        </w:trPr>
        <w:tc>
          <w:tcPr>
            <w:tcW w:w="6487" w:type="dxa"/>
            <w:shd w:val="clear" w:color="auto" w:fill="FDE9D9"/>
            <w:vAlign w:val="center"/>
          </w:tcPr>
          <w:p w:rsidR="004E23E3" w:rsidRPr="00696332" w:rsidRDefault="004E23E3" w:rsidP="004E23E3">
            <w:pPr>
              <w:rPr>
                <w:b/>
                <w:sz w:val="36"/>
                <w:szCs w:val="36"/>
              </w:rPr>
            </w:pPr>
            <w:r w:rsidRPr="00696332">
              <w:rPr>
                <w:b/>
                <w:sz w:val="36"/>
                <w:szCs w:val="36"/>
              </w:rPr>
              <w:t>Государственная пошлина (по видам)</w:t>
            </w:r>
          </w:p>
        </w:tc>
        <w:tc>
          <w:tcPr>
            <w:tcW w:w="4253" w:type="dxa"/>
            <w:gridSpan w:val="2"/>
            <w:shd w:val="clear" w:color="auto" w:fill="FDE9D9"/>
            <w:vAlign w:val="center"/>
          </w:tcPr>
          <w:p w:rsidR="004E23E3" w:rsidRPr="00696332" w:rsidRDefault="004E23E3" w:rsidP="004E23E3">
            <w:pPr>
              <w:jc w:val="center"/>
              <w:rPr>
                <w:b/>
                <w:sz w:val="40"/>
                <w:szCs w:val="40"/>
              </w:rPr>
            </w:pPr>
            <w:r w:rsidRPr="00696332">
              <w:rPr>
                <w:b/>
                <w:sz w:val="40"/>
                <w:szCs w:val="40"/>
              </w:rPr>
              <w:t>100%</w:t>
            </w:r>
          </w:p>
        </w:tc>
        <w:tc>
          <w:tcPr>
            <w:tcW w:w="4252" w:type="dxa"/>
            <w:gridSpan w:val="2"/>
            <w:shd w:val="clear" w:color="auto" w:fill="FDE9D9"/>
            <w:vAlign w:val="center"/>
          </w:tcPr>
          <w:p w:rsidR="004E23E3" w:rsidRPr="00696332" w:rsidRDefault="004E23E3" w:rsidP="004E23E3">
            <w:pPr>
              <w:jc w:val="center"/>
              <w:rPr>
                <w:b/>
                <w:sz w:val="40"/>
                <w:szCs w:val="40"/>
              </w:rPr>
            </w:pPr>
            <w:r w:rsidRPr="00696332">
              <w:rPr>
                <w:b/>
                <w:sz w:val="40"/>
                <w:szCs w:val="40"/>
              </w:rPr>
              <w:t>100%</w:t>
            </w:r>
          </w:p>
        </w:tc>
      </w:tr>
      <w:tr w:rsidR="004E23E3" w:rsidRPr="00696332" w:rsidTr="004E23E3">
        <w:trPr>
          <w:trHeight w:val="688"/>
        </w:trPr>
        <w:tc>
          <w:tcPr>
            <w:tcW w:w="6487" w:type="dxa"/>
            <w:shd w:val="clear" w:color="auto" w:fill="FDE9D9"/>
            <w:vAlign w:val="center"/>
          </w:tcPr>
          <w:p w:rsidR="004E23E3" w:rsidRPr="00696332" w:rsidRDefault="004E23E3" w:rsidP="004E23E3">
            <w:pPr>
              <w:rPr>
                <w:b/>
                <w:sz w:val="36"/>
                <w:szCs w:val="36"/>
              </w:rPr>
            </w:pPr>
            <w:r w:rsidRPr="00696332">
              <w:rPr>
                <w:b/>
                <w:sz w:val="36"/>
                <w:szCs w:val="36"/>
              </w:rPr>
              <w:t>Земельный налог</w:t>
            </w:r>
          </w:p>
        </w:tc>
        <w:tc>
          <w:tcPr>
            <w:tcW w:w="4253" w:type="dxa"/>
            <w:gridSpan w:val="2"/>
            <w:shd w:val="clear" w:color="auto" w:fill="FDE9D9"/>
            <w:vAlign w:val="center"/>
          </w:tcPr>
          <w:p w:rsidR="004E23E3" w:rsidRPr="00696332" w:rsidRDefault="004E23E3" w:rsidP="004E23E3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4252" w:type="dxa"/>
            <w:gridSpan w:val="2"/>
            <w:shd w:val="clear" w:color="auto" w:fill="FDE9D9"/>
            <w:vAlign w:val="center"/>
          </w:tcPr>
          <w:p w:rsidR="004E23E3" w:rsidRPr="00696332" w:rsidRDefault="004E23E3" w:rsidP="004E23E3">
            <w:pPr>
              <w:jc w:val="center"/>
              <w:rPr>
                <w:b/>
                <w:sz w:val="40"/>
                <w:szCs w:val="40"/>
              </w:rPr>
            </w:pPr>
            <w:r w:rsidRPr="00696332">
              <w:rPr>
                <w:b/>
                <w:sz w:val="40"/>
                <w:szCs w:val="40"/>
              </w:rPr>
              <w:t>100%</w:t>
            </w:r>
          </w:p>
        </w:tc>
      </w:tr>
      <w:tr w:rsidR="004E23E3" w:rsidRPr="00696332" w:rsidTr="004E23E3">
        <w:trPr>
          <w:trHeight w:val="671"/>
        </w:trPr>
        <w:tc>
          <w:tcPr>
            <w:tcW w:w="6487" w:type="dxa"/>
            <w:shd w:val="clear" w:color="auto" w:fill="FDE9D9"/>
            <w:vAlign w:val="center"/>
          </w:tcPr>
          <w:p w:rsidR="004E23E3" w:rsidRPr="00696332" w:rsidRDefault="004E23E3" w:rsidP="004E23E3">
            <w:pPr>
              <w:rPr>
                <w:b/>
                <w:sz w:val="36"/>
                <w:szCs w:val="36"/>
              </w:rPr>
            </w:pPr>
            <w:r w:rsidRPr="00696332">
              <w:rPr>
                <w:b/>
                <w:sz w:val="36"/>
                <w:szCs w:val="36"/>
              </w:rPr>
              <w:t>Налог на имущество физических лиц</w:t>
            </w:r>
          </w:p>
        </w:tc>
        <w:tc>
          <w:tcPr>
            <w:tcW w:w="4253" w:type="dxa"/>
            <w:gridSpan w:val="2"/>
            <w:shd w:val="clear" w:color="auto" w:fill="FDE9D9"/>
            <w:vAlign w:val="center"/>
          </w:tcPr>
          <w:p w:rsidR="004E23E3" w:rsidRPr="00696332" w:rsidRDefault="004E23E3" w:rsidP="004E23E3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4252" w:type="dxa"/>
            <w:gridSpan w:val="2"/>
            <w:shd w:val="clear" w:color="auto" w:fill="FDE9D9"/>
            <w:vAlign w:val="center"/>
          </w:tcPr>
          <w:p w:rsidR="004E23E3" w:rsidRPr="00696332" w:rsidRDefault="004E23E3" w:rsidP="004E23E3">
            <w:pPr>
              <w:jc w:val="center"/>
              <w:rPr>
                <w:b/>
                <w:sz w:val="40"/>
                <w:szCs w:val="40"/>
              </w:rPr>
            </w:pPr>
            <w:r w:rsidRPr="00696332">
              <w:rPr>
                <w:b/>
                <w:sz w:val="40"/>
                <w:szCs w:val="40"/>
              </w:rPr>
              <w:t>100%</w:t>
            </w:r>
          </w:p>
        </w:tc>
      </w:tr>
    </w:tbl>
    <w:p w:rsidR="00051329" w:rsidRDefault="00051329" w:rsidP="00DA44C5">
      <w:pPr>
        <w:rPr>
          <w:sz w:val="32"/>
          <w:szCs w:val="32"/>
        </w:rPr>
      </w:pPr>
    </w:p>
    <w:p w:rsidR="00051329" w:rsidRDefault="00051329" w:rsidP="00DA44C5">
      <w:pPr>
        <w:rPr>
          <w:sz w:val="32"/>
          <w:szCs w:val="32"/>
        </w:rPr>
      </w:pPr>
    </w:p>
    <w:p w:rsidR="00C00681" w:rsidRDefault="00C00681" w:rsidP="00DA44C5">
      <w:pPr>
        <w:rPr>
          <w:sz w:val="32"/>
          <w:szCs w:val="32"/>
        </w:rPr>
      </w:pPr>
    </w:p>
    <w:p w:rsidR="00C00681" w:rsidRDefault="00C00681" w:rsidP="00DA44C5">
      <w:pPr>
        <w:rPr>
          <w:sz w:val="32"/>
          <w:szCs w:val="32"/>
        </w:rPr>
      </w:pPr>
    </w:p>
    <w:p w:rsidR="00FD327E" w:rsidRDefault="0030304C" w:rsidP="00822ACF">
      <w:pPr>
        <w:jc w:val="center"/>
        <w:rPr>
          <w:b/>
          <w:sz w:val="36"/>
          <w:szCs w:val="36"/>
        </w:rPr>
      </w:pPr>
      <w:r w:rsidRPr="00822ACF">
        <w:rPr>
          <w:b/>
          <w:sz w:val="36"/>
          <w:szCs w:val="36"/>
        </w:rPr>
        <w:pict>
          <v:shape id="_x0000_i1039" type="#_x0000_t136" style="width:647.15pt;height:61.1pt" fillcolor="#7030a0">
            <v:stroke r:id="rId6" o:title=""/>
            <v:shadow color="#868686"/>
            <v:textpath style="font-family:&quot;Monotype Corsiva&quot;;v-text-kern:t" trim="t" fitpath="t" string="Межбюджетные трансферты – основной вид&#10;безвозмездных перечислений"/>
          </v:shape>
        </w:pict>
      </w:r>
    </w:p>
    <w:p w:rsidR="00FD327E" w:rsidRDefault="00FD327E" w:rsidP="00576635">
      <w:pPr>
        <w:rPr>
          <w:b/>
          <w:sz w:val="36"/>
          <w:szCs w:val="36"/>
        </w:rPr>
      </w:pPr>
    </w:p>
    <w:p w:rsidR="00740E19" w:rsidRDefault="00822ACF" w:rsidP="00822ACF">
      <w:pPr>
        <w:rPr>
          <w:sz w:val="36"/>
          <w:szCs w:val="36"/>
        </w:rPr>
      </w:pPr>
      <w:r w:rsidRPr="00822ACF">
        <w:rPr>
          <w:b/>
          <w:sz w:val="36"/>
          <w:szCs w:val="36"/>
          <w:u w:val="single"/>
        </w:rPr>
        <w:t>Межбюджетные трансферты</w:t>
      </w:r>
      <w:r w:rsidRPr="00822ACF">
        <w:rPr>
          <w:sz w:val="36"/>
          <w:szCs w:val="36"/>
        </w:rPr>
        <w:t xml:space="preserve"> – это денежные средства, перечисляемые из одного бюджета бюджетной системы Российской Федерации другому. </w:t>
      </w:r>
    </w:p>
    <w:p w:rsidR="00740E19" w:rsidRPr="00822ACF" w:rsidRDefault="00740E19" w:rsidP="00822ACF">
      <w:pPr>
        <w:rPr>
          <w:sz w:val="36"/>
          <w:szCs w:val="36"/>
        </w:rPr>
      </w:pPr>
      <w:r>
        <w:rPr>
          <w:noProof/>
          <w:sz w:val="36"/>
          <w:szCs w:val="36"/>
        </w:rPr>
        <w:pict>
          <v:oval id="_x0000_s1498" style="position:absolute;margin-left:238.15pt;margin-top:5.4pt;width:242.8pt;height:92.95pt;z-index:251694592" fillcolor="#f2dbdb">
            <v:fill color2="#bfbfbf" recolor="t" rotate="t" focus="100%" type="gradient"/>
            <v:textbox>
              <w:txbxContent>
                <w:p w:rsidR="006706BA" w:rsidRDefault="006706BA" w:rsidP="00740E19">
                  <w:pPr>
                    <w:jc w:val="center"/>
                  </w:pPr>
                  <w:r w:rsidRPr="005C7235">
                    <w:rPr>
                      <w:b/>
                      <w:sz w:val="36"/>
                      <w:szCs w:val="36"/>
                    </w:rPr>
                    <w:t>Виды межбюджетных трансфертов</w:t>
                  </w:r>
                </w:p>
              </w:txbxContent>
            </v:textbox>
          </v:oval>
        </w:pict>
      </w:r>
    </w:p>
    <w:p w:rsidR="00FD327E" w:rsidRDefault="00FD327E" w:rsidP="00576635">
      <w:pPr>
        <w:rPr>
          <w:b/>
          <w:sz w:val="36"/>
          <w:szCs w:val="36"/>
        </w:rPr>
      </w:pPr>
    </w:p>
    <w:p w:rsidR="000643A3" w:rsidRDefault="000643A3" w:rsidP="00576635">
      <w:pPr>
        <w:rPr>
          <w:b/>
          <w:sz w:val="36"/>
          <w:szCs w:val="36"/>
        </w:rPr>
      </w:pPr>
    </w:p>
    <w:p w:rsidR="00740E19" w:rsidRDefault="00740E19" w:rsidP="00576635">
      <w:pPr>
        <w:rPr>
          <w:b/>
          <w:sz w:val="36"/>
          <w:szCs w:val="36"/>
        </w:rPr>
      </w:pPr>
    </w:p>
    <w:p w:rsidR="00740E19" w:rsidRDefault="00740E19" w:rsidP="00576635">
      <w:pPr>
        <w:rPr>
          <w:b/>
          <w:sz w:val="36"/>
          <w:szCs w:val="36"/>
        </w:rPr>
      </w:pPr>
    </w:p>
    <w:p w:rsidR="00740E19" w:rsidRDefault="00557C30" w:rsidP="00576635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roundrect id="_x0000_s1508" style="position:absolute;margin-left:6.25pt;margin-top:13.35pt;width:247.8pt;height:69.45pt;z-index:251695616" arcsize="10923f" fillcolor="#fde9d9">
            <v:fill color2="#f2dbdb" recolor="t" rotate="t" focus="100%" type="gradient"/>
            <v:textbox>
              <w:txbxContent>
                <w:p w:rsidR="006706BA" w:rsidRPr="005C7235" w:rsidRDefault="006706BA" w:rsidP="00740E19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5C7235">
                    <w:rPr>
                      <w:b/>
                      <w:bCs/>
                      <w:sz w:val="36"/>
                      <w:szCs w:val="36"/>
                    </w:rPr>
                    <w:t xml:space="preserve">Дотации </w:t>
                  </w:r>
                </w:p>
                <w:p w:rsidR="006706BA" w:rsidRPr="00557C30" w:rsidRDefault="006706BA" w:rsidP="00557C30">
                  <w:pPr>
                    <w:jc w:val="center"/>
                    <w:rPr>
                      <w:sz w:val="28"/>
                      <w:szCs w:val="28"/>
                    </w:rPr>
                  </w:pPr>
                  <w:r w:rsidRPr="00557C30">
                    <w:rPr>
                      <w:b/>
                      <w:bCs/>
                      <w:sz w:val="28"/>
                      <w:szCs w:val="28"/>
                    </w:rPr>
                    <w:t>(от лат. «</w:t>
                  </w:r>
                  <w:r w:rsidRPr="00557C30">
                    <w:rPr>
                      <w:b/>
                      <w:bCs/>
                      <w:sz w:val="28"/>
                      <w:szCs w:val="28"/>
                      <w:lang w:val="en-US"/>
                    </w:rPr>
                    <w:t>Dotatio</w:t>
                  </w:r>
                  <w:r w:rsidRPr="00557C30">
                    <w:rPr>
                      <w:b/>
                      <w:bCs/>
                      <w:sz w:val="28"/>
                      <w:szCs w:val="28"/>
                    </w:rPr>
                    <w:t>»</w:t>
                  </w:r>
                  <w:r w:rsidRPr="00557C30">
                    <w:rPr>
                      <w:sz w:val="28"/>
                      <w:szCs w:val="28"/>
                    </w:rPr>
                    <w:t xml:space="preserve"> </w:t>
                  </w:r>
                  <w:r w:rsidRPr="00557C30">
                    <w:rPr>
                      <w:b/>
                      <w:bCs/>
                      <w:sz w:val="28"/>
                      <w:szCs w:val="28"/>
                    </w:rPr>
                    <w:t>- дар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, </w:t>
                  </w:r>
                  <w:r w:rsidRPr="00557C30">
                    <w:rPr>
                      <w:b/>
                      <w:bCs/>
                      <w:sz w:val="28"/>
                      <w:szCs w:val="28"/>
                    </w:rPr>
                    <w:t>пожертвование)</w:t>
                  </w:r>
                </w:p>
              </w:txbxContent>
            </v:textbox>
          </v:roundrect>
        </w:pict>
      </w:r>
      <w:r>
        <w:rPr>
          <w:b/>
          <w:noProof/>
          <w:sz w:val="36"/>
          <w:szCs w:val="36"/>
        </w:rPr>
        <w:pict>
          <v:roundrect id="_x0000_s1514" style="position:absolute;margin-left:535.2pt;margin-top:13.35pt;width:232.75pt;height:69.45pt;z-index:251699712" arcsize="10923f" fillcolor="#fde9d9">
            <v:fill color2="#f2dbdb" recolor="t" rotate="t" focus="100%" type="gradient"/>
            <v:textbox>
              <w:txbxContent>
                <w:p w:rsidR="006706BA" w:rsidRPr="005C7235" w:rsidRDefault="006706BA" w:rsidP="00557C30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5C7235">
                    <w:rPr>
                      <w:b/>
                      <w:bCs/>
                      <w:sz w:val="36"/>
                      <w:szCs w:val="36"/>
                    </w:rPr>
                    <w:t xml:space="preserve">Субсидии </w:t>
                  </w:r>
                </w:p>
                <w:p w:rsidR="006706BA" w:rsidRPr="00557C30" w:rsidRDefault="006706BA" w:rsidP="00557C30">
                  <w:pPr>
                    <w:jc w:val="center"/>
                    <w:rPr>
                      <w:sz w:val="28"/>
                      <w:szCs w:val="28"/>
                    </w:rPr>
                  </w:pPr>
                  <w:r w:rsidRPr="00557C30">
                    <w:rPr>
                      <w:b/>
                      <w:bCs/>
                      <w:sz w:val="28"/>
                      <w:szCs w:val="28"/>
                    </w:rPr>
                    <w:t>(от лат. «</w:t>
                  </w:r>
                  <w:r w:rsidRPr="00557C30">
                    <w:rPr>
                      <w:b/>
                      <w:bCs/>
                      <w:sz w:val="28"/>
                      <w:szCs w:val="28"/>
                      <w:lang w:val="en-US"/>
                    </w:rPr>
                    <w:t>Subsidium</w:t>
                  </w:r>
                  <w:r w:rsidRPr="00557C30">
                    <w:rPr>
                      <w:b/>
                      <w:bCs/>
                      <w:sz w:val="28"/>
                      <w:szCs w:val="28"/>
                    </w:rPr>
                    <w:t>» - поддержка</w:t>
                  </w:r>
                </w:p>
                <w:p w:rsidR="006706BA" w:rsidRDefault="006706BA"/>
              </w:txbxContent>
            </v:textbox>
          </v:roundrect>
        </w:pict>
      </w:r>
      <w:r>
        <w:rPr>
          <w:b/>
          <w:noProof/>
          <w:sz w:val="36"/>
          <w:szCs w:val="36"/>
        </w:rPr>
        <w:pict>
          <v:roundrect id="_x0000_s1512" style="position:absolute;margin-left:277.25pt;margin-top:13.35pt;width:236.9pt;height:69.45pt;z-index:251697664" arcsize="10923f" fillcolor="#fde9d9">
            <v:fill color2="#f2dbdb" recolor="t" rotate="t" focus="100%" type="gradient"/>
            <v:textbox>
              <w:txbxContent>
                <w:p w:rsidR="006706BA" w:rsidRDefault="006706BA" w:rsidP="00740E19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5C7235">
                    <w:rPr>
                      <w:b/>
                      <w:bCs/>
                      <w:sz w:val="36"/>
                      <w:szCs w:val="36"/>
                    </w:rPr>
                    <w:t xml:space="preserve">Субвенции </w:t>
                  </w:r>
                </w:p>
                <w:p w:rsidR="006706BA" w:rsidRPr="00557C30" w:rsidRDefault="006706BA" w:rsidP="00557C30">
                  <w:pPr>
                    <w:jc w:val="center"/>
                    <w:rPr>
                      <w:sz w:val="28"/>
                      <w:szCs w:val="28"/>
                    </w:rPr>
                  </w:pPr>
                  <w:r w:rsidRPr="00557C30">
                    <w:rPr>
                      <w:b/>
                      <w:bCs/>
                      <w:sz w:val="28"/>
                      <w:szCs w:val="28"/>
                    </w:rPr>
                    <w:t>(от лат. «</w:t>
                  </w:r>
                  <w:r w:rsidRPr="00557C30">
                    <w:rPr>
                      <w:b/>
                      <w:bCs/>
                      <w:sz w:val="28"/>
                      <w:szCs w:val="28"/>
                      <w:lang w:val="en-US"/>
                    </w:rPr>
                    <w:t>Subvenire</w:t>
                  </w:r>
                  <w:r w:rsidRPr="00557C30">
                    <w:rPr>
                      <w:b/>
                      <w:bCs/>
                      <w:sz w:val="28"/>
                      <w:szCs w:val="28"/>
                    </w:rPr>
                    <w:t>» - приходить на помощь)</w:t>
                  </w:r>
                </w:p>
                <w:p w:rsidR="006706BA" w:rsidRPr="005C7235" w:rsidRDefault="006706BA" w:rsidP="00740E19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</w:p>
                <w:p w:rsidR="006706BA" w:rsidRDefault="006706BA"/>
              </w:txbxContent>
            </v:textbox>
          </v:roundrect>
        </w:pict>
      </w:r>
    </w:p>
    <w:p w:rsidR="00740E19" w:rsidRDefault="00740E19" w:rsidP="00576635">
      <w:pPr>
        <w:rPr>
          <w:b/>
          <w:sz w:val="36"/>
          <w:szCs w:val="36"/>
        </w:rPr>
      </w:pPr>
    </w:p>
    <w:p w:rsidR="00740E19" w:rsidRPr="00822ACF" w:rsidRDefault="00740E19" w:rsidP="00576635">
      <w:pPr>
        <w:rPr>
          <w:b/>
          <w:sz w:val="36"/>
          <w:szCs w:val="36"/>
        </w:rPr>
      </w:pPr>
    </w:p>
    <w:p w:rsidR="00FD327E" w:rsidRDefault="00FD327E" w:rsidP="00576635">
      <w:pPr>
        <w:rPr>
          <w:b/>
          <w:sz w:val="36"/>
          <w:szCs w:val="36"/>
        </w:rPr>
      </w:pPr>
    </w:p>
    <w:p w:rsidR="00FD327E" w:rsidRDefault="00557C30" w:rsidP="00576635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 id="_x0000_s1518" type="#_x0000_t67" style="position:absolute;margin-left:638.5pt;margin-top:7.55pt;width:25.95pt;height:33.5pt;z-index:251703808" fillcolor="#f2dbdb">
            <v:fill color2="fill darken(118)" recolor="t" rotate="t" method="linear sigma" type="gradient"/>
          </v:shape>
        </w:pict>
      </w:r>
      <w:r>
        <w:rPr>
          <w:b/>
          <w:noProof/>
          <w:sz w:val="36"/>
          <w:szCs w:val="36"/>
        </w:rPr>
        <w:pict>
          <v:shape id="_x0000_s1516" type="#_x0000_t67" style="position:absolute;margin-left:108.25pt;margin-top:7.55pt;width:25.95pt;height:37.7pt;z-index:251701760" fillcolor="#f2dbdb">
            <v:fill color2="fill darken(118)" recolor="t" rotate="t" method="linear sigma" type="gradient"/>
          </v:shape>
        </w:pict>
      </w:r>
      <w:r>
        <w:rPr>
          <w:b/>
          <w:noProof/>
          <w:sz w:val="36"/>
          <w:szCs w:val="36"/>
        </w:rPr>
        <w:pict>
          <v:shape id="_x0000_s1517" type="#_x0000_t67" style="position:absolute;margin-left:375.35pt;margin-top:7.55pt;width:25.95pt;height:37.7pt;z-index:251702784" fillcolor="#f2dbdb">
            <v:fill color2="fill darken(118)" recolor="t" rotate="t" method="linear sigma" type="gradient"/>
          </v:shape>
        </w:pict>
      </w:r>
    </w:p>
    <w:p w:rsidR="00FD327E" w:rsidRDefault="00FD327E" w:rsidP="00576635">
      <w:pPr>
        <w:rPr>
          <w:b/>
          <w:sz w:val="36"/>
          <w:szCs w:val="36"/>
        </w:rPr>
      </w:pPr>
    </w:p>
    <w:p w:rsidR="000643A3" w:rsidRDefault="000643A3" w:rsidP="00576635">
      <w:pPr>
        <w:rPr>
          <w:b/>
          <w:sz w:val="36"/>
          <w:szCs w:val="36"/>
        </w:rPr>
      </w:pPr>
    </w:p>
    <w:p w:rsidR="00740E19" w:rsidRDefault="000846C8" w:rsidP="00576635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roundrect id="_x0000_s1511" style="position:absolute;margin-left:6.25pt;margin-top:1.4pt;width:231.9pt;height:126.4pt;z-index:251696640" arcsize="10923f" fillcolor="#fde9d9">
            <v:fill color2="#f2dbdb" recolor="t" rotate="t" focus="-50%" type="gradient"/>
            <v:textbox>
              <w:txbxContent>
                <w:p w:rsidR="006706BA" w:rsidRPr="00557C30" w:rsidRDefault="006706BA" w:rsidP="00557C30">
                  <w:pPr>
                    <w:jc w:val="center"/>
                    <w:rPr>
                      <w:sz w:val="32"/>
                      <w:szCs w:val="32"/>
                    </w:rPr>
                  </w:pPr>
                  <w:r w:rsidRPr="00557C30">
                    <w:rPr>
                      <w:sz w:val="32"/>
                      <w:szCs w:val="32"/>
                    </w:rPr>
                    <w:t>Предоставляются без определения конкретной цели их использования</w:t>
                  </w:r>
                </w:p>
              </w:txbxContent>
            </v:textbox>
          </v:roundrect>
        </w:pict>
      </w:r>
      <w:r>
        <w:rPr>
          <w:b/>
          <w:noProof/>
          <w:sz w:val="36"/>
          <w:szCs w:val="36"/>
        </w:rPr>
        <w:pict>
          <v:roundrect id="_x0000_s1513" style="position:absolute;margin-left:277.25pt;margin-top:1.4pt;width:236.9pt;height:126.4pt;z-index:251698688" arcsize="10923f" fillcolor="#fde9d9">
            <v:fill color2="#f2dbdb" recolor="t" rotate="t" focus="-50%" type="gradient"/>
            <v:textbox>
              <w:txbxContent>
                <w:p w:rsidR="006706BA" w:rsidRDefault="006706BA" w:rsidP="00557C30">
                  <w:pPr>
                    <w:jc w:val="center"/>
                  </w:pPr>
                  <w:r w:rsidRPr="00557C30">
                    <w:rPr>
                      <w:sz w:val="32"/>
                      <w:szCs w:val="32"/>
                    </w:rPr>
                    <w:t>Предоставляются на финансирование «переданных» другим публично-правовым образованиям полномочий</w:t>
                  </w:r>
                </w:p>
              </w:txbxContent>
            </v:textbox>
          </v:roundrect>
        </w:pict>
      </w:r>
      <w:r w:rsidR="00557C30">
        <w:rPr>
          <w:b/>
          <w:noProof/>
          <w:sz w:val="36"/>
          <w:szCs w:val="36"/>
        </w:rPr>
        <w:pict>
          <v:roundrect id="_x0000_s1515" style="position:absolute;margin-left:542.6pt;margin-top:1.4pt;width:225.2pt;height:131.45pt;z-index:251700736" arcsize="10923f" fillcolor="#fde9d9">
            <v:fill color2="#f2dbdb" recolor="t" rotate="t" focus="-50%" type="gradient"/>
            <v:textbox>
              <w:txbxContent>
                <w:p w:rsidR="006706BA" w:rsidRPr="00557C30" w:rsidRDefault="006706BA" w:rsidP="00557C30">
                  <w:pPr>
                    <w:jc w:val="center"/>
                    <w:rPr>
                      <w:sz w:val="32"/>
                      <w:szCs w:val="32"/>
                    </w:rPr>
                  </w:pPr>
                  <w:r w:rsidRPr="00557C30">
                    <w:rPr>
                      <w:sz w:val="32"/>
                      <w:szCs w:val="32"/>
                    </w:rPr>
                    <w:t>Предоставляются на условиях долевого финансирования  расходов других бюджетов</w:t>
                  </w:r>
                </w:p>
                <w:p w:rsidR="006706BA" w:rsidRDefault="006706BA"/>
              </w:txbxContent>
            </v:textbox>
          </v:roundrect>
        </w:pict>
      </w:r>
    </w:p>
    <w:p w:rsidR="00740E19" w:rsidRDefault="00740E19" w:rsidP="00576635">
      <w:pPr>
        <w:rPr>
          <w:b/>
          <w:sz w:val="36"/>
          <w:szCs w:val="36"/>
        </w:rPr>
      </w:pPr>
    </w:p>
    <w:p w:rsidR="00740E19" w:rsidRDefault="00740E19" w:rsidP="00576635">
      <w:pPr>
        <w:rPr>
          <w:b/>
          <w:sz w:val="36"/>
          <w:szCs w:val="36"/>
        </w:rPr>
      </w:pPr>
    </w:p>
    <w:p w:rsidR="00740E19" w:rsidRDefault="00740E19" w:rsidP="00576635">
      <w:pPr>
        <w:rPr>
          <w:b/>
          <w:sz w:val="36"/>
          <w:szCs w:val="36"/>
        </w:rPr>
      </w:pPr>
    </w:p>
    <w:p w:rsidR="008179C4" w:rsidRDefault="008179C4" w:rsidP="00576635">
      <w:pPr>
        <w:rPr>
          <w:b/>
          <w:sz w:val="36"/>
          <w:szCs w:val="36"/>
        </w:rPr>
      </w:pPr>
    </w:p>
    <w:p w:rsidR="008179C4" w:rsidRDefault="008179C4" w:rsidP="00576635">
      <w:pPr>
        <w:rPr>
          <w:b/>
          <w:sz w:val="36"/>
          <w:szCs w:val="36"/>
        </w:rPr>
      </w:pPr>
    </w:p>
    <w:p w:rsidR="008179C4" w:rsidRDefault="008179C4" w:rsidP="00576635">
      <w:pPr>
        <w:rPr>
          <w:b/>
          <w:sz w:val="36"/>
          <w:szCs w:val="36"/>
        </w:rPr>
      </w:pPr>
    </w:p>
    <w:p w:rsidR="008179C4" w:rsidRDefault="008179C4" w:rsidP="00576635">
      <w:pPr>
        <w:rPr>
          <w:b/>
          <w:sz w:val="36"/>
          <w:szCs w:val="36"/>
        </w:rPr>
      </w:pPr>
    </w:p>
    <w:p w:rsidR="00822ACF" w:rsidRDefault="0030304C" w:rsidP="00576635">
      <w:pPr>
        <w:rPr>
          <w:b/>
          <w:sz w:val="36"/>
          <w:szCs w:val="36"/>
        </w:rPr>
      </w:pPr>
      <w:r w:rsidRPr="00BB6947">
        <w:rPr>
          <w:b/>
          <w:sz w:val="36"/>
          <w:szCs w:val="36"/>
        </w:rPr>
        <w:pict>
          <v:shape id="_x0000_i1040" type="#_x0000_t136" style="width:719.15pt;height:72.85pt" fillcolor="#7030a0">
            <v:stroke r:id="rId6" o:title=""/>
            <v:shadow color="#868686"/>
            <v:textpath style="font-family:&quot;Monotype Corsiva&quot;;v-text-kern:t" trim="t" fitpath="t" string="Структура доходов районного бюджета на 2019 год &#10;и  на плановый период 2020 и 2021 годов "/>
          </v:shape>
        </w:pict>
      </w:r>
    </w:p>
    <w:p w:rsidR="00F42C0A" w:rsidDel="00CE47FC" w:rsidRDefault="00F42C0A" w:rsidP="003239F9">
      <w:pPr>
        <w:tabs>
          <w:tab w:val="left" w:pos="12240"/>
        </w:tabs>
        <w:rPr>
          <w:del w:id="0" w:author="user2" w:date="2019-02-08T08:31:00Z"/>
          <w:b/>
          <w:sz w:val="20"/>
          <w:szCs w:val="20"/>
        </w:rPr>
      </w:pPr>
    </w:p>
    <w:p w:rsidR="00F42C0A" w:rsidDel="00CE47FC" w:rsidRDefault="00F42C0A" w:rsidP="003239F9">
      <w:pPr>
        <w:tabs>
          <w:tab w:val="left" w:pos="12240"/>
        </w:tabs>
        <w:rPr>
          <w:del w:id="1" w:author="user2" w:date="2019-02-08T08:31:00Z"/>
          <w:b/>
          <w:sz w:val="20"/>
          <w:szCs w:val="20"/>
        </w:rPr>
      </w:pPr>
    </w:p>
    <w:p w:rsidR="00576635" w:rsidRPr="00F42C0A" w:rsidRDefault="00F42C0A" w:rsidP="006B2089">
      <w:pPr>
        <w:tabs>
          <w:tab w:val="left" w:pos="12240"/>
        </w:tabs>
        <w:rPr>
          <w:b/>
          <w:sz w:val="20"/>
          <w:szCs w:val="20"/>
        </w:rPr>
      </w:pPr>
      <w:r w:rsidRPr="00F42C0A">
        <w:rPr>
          <w:b/>
          <w:sz w:val="20"/>
          <w:szCs w:val="20"/>
        </w:rPr>
        <w:t>тыс. рублей</w:t>
      </w:r>
      <w:r w:rsidR="003239F9" w:rsidRPr="00F42C0A">
        <w:rPr>
          <w:b/>
          <w:sz w:val="20"/>
          <w:szCs w:val="20"/>
        </w:rPr>
        <w:tab/>
      </w:r>
      <w:r>
        <w:rPr>
          <w:b/>
          <w:sz w:val="20"/>
          <w:szCs w:val="20"/>
        </w:rPr>
        <w:t xml:space="preserve">               </w:t>
      </w:r>
      <w:r w:rsidRPr="00F42C0A">
        <w:rPr>
          <w:b/>
          <w:sz w:val="20"/>
          <w:szCs w:val="20"/>
        </w:rPr>
        <w:t>тыс. рублей</w:t>
      </w:r>
    </w:p>
    <w:p w:rsidR="00161EAE" w:rsidRDefault="0030304C" w:rsidP="006B2089">
      <w:pPr>
        <w:tabs>
          <w:tab w:val="left" w:pos="12240"/>
        </w:tabs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2891790" cy="1499235"/>
            <wp:effectExtent l="0" t="0" r="0" b="0"/>
            <wp:docPr id="41" name="Объект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E81A26">
        <w:t xml:space="preserve">                                      </w:t>
      </w:r>
      <w:r w:rsidR="00E16D92">
        <w:t xml:space="preserve">                              </w:t>
      </w:r>
      <w:r w:rsidR="00E81A26">
        <w:t xml:space="preserve">           </w:t>
      </w:r>
      <w:r>
        <w:rPr>
          <w:noProof/>
        </w:rPr>
        <w:drawing>
          <wp:inline distT="0" distB="0" distL="0" distR="0">
            <wp:extent cx="3083560" cy="1584325"/>
            <wp:effectExtent l="0" t="0" r="0" b="0"/>
            <wp:docPr id="42" name="Объект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tbl>
      <w:tblPr>
        <w:tblpPr w:leftFromText="180" w:rightFromText="180" w:vertAnchor="text" w:horzAnchor="margin" w:tblpXSpec="right" w:tblpY="1673"/>
        <w:tblW w:w="7493" w:type="dxa"/>
        <w:shd w:val="clear" w:color="auto" w:fill="97B0FF"/>
        <w:tblLook w:val="01E0"/>
      </w:tblPr>
      <w:tblGrid>
        <w:gridCol w:w="2242"/>
        <w:gridCol w:w="2042"/>
        <w:gridCol w:w="1605"/>
        <w:gridCol w:w="1604"/>
      </w:tblGrid>
      <w:tr w:rsidR="00BF7468" w:rsidRPr="00AA585E" w:rsidTr="00116F28">
        <w:trPr>
          <w:trHeight w:val="343"/>
        </w:trPr>
        <w:tc>
          <w:tcPr>
            <w:tcW w:w="7493" w:type="dxa"/>
            <w:gridSpan w:val="4"/>
            <w:tcBorders>
              <w:bottom w:val="single" w:sz="4" w:space="0" w:color="CC9966"/>
            </w:tcBorders>
            <w:shd w:val="clear" w:color="auto" w:fill="auto"/>
          </w:tcPr>
          <w:p w:rsidR="00BF7468" w:rsidRPr="00AA585E" w:rsidRDefault="00BF7468" w:rsidP="00116F2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                                                                                                             тыс. рублей</w:t>
            </w:r>
          </w:p>
        </w:tc>
      </w:tr>
      <w:tr w:rsidR="00BF7468" w:rsidRPr="00AA585E" w:rsidTr="00116F28">
        <w:trPr>
          <w:trHeight w:val="584"/>
        </w:trPr>
        <w:tc>
          <w:tcPr>
            <w:tcW w:w="2242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auto"/>
          </w:tcPr>
          <w:p w:rsidR="00BF7468" w:rsidRPr="00AA585E" w:rsidRDefault="00BF7468" w:rsidP="00116F28">
            <w:pPr>
              <w:jc w:val="center"/>
              <w:rPr>
                <w:b/>
                <w:sz w:val="18"/>
                <w:szCs w:val="18"/>
              </w:rPr>
            </w:pPr>
            <w:r w:rsidRPr="00AA585E">
              <w:rPr>
                <w:b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2042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auto"/>
            <w:vAlign w:val="center"/>
          </w:tcPr>
          <w:p w:rsidR="00BF7468" w:rsidRDefault="00BF7468" w:rsidP="00116F2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201</w:t>
            </w:r>
            <w:r w:rsidR="00CB5F59">
              <w:rPr>
                <w:b/>
                <w:sz w:val="18"/>
                <w:szCs w:val="18"/>
              </w:rPr>
              <w:t>9</w:t>
            </w:r>
            <w:r>
              <w:rPr>
                <w:b/>
                <w:sz w:val="18"/>
                <w:szCs w:val="18"/>
              </w:rPr>
              <w:t xml:space="preserve"> г.</w:t>
            </w:r>
          </w:p>
          <w:p w:rsidR="00BF7468" w:rsidRPr="00AA585E" w:rsidRDefault="00BF7468" w:rsidP="00116F28">
            <w:pPr>
              <w:jc w:val="center"/>
              <w:rPr>
                <w:b/>
                <w:sz w:val="18"/>
                <w:szCs w:val="18"/>
              </w:rPr>
            </w:pPr>
            <w:r w:rsidRPr="00AA585E">
              <w:rPr>
                <w:b/>
                <w:sz w:val="18"/>
                <w:szCs w:val="18"/>
              </w:rPr>
              <w:t>Сумма</w:t>
            </w:r>
          </w:p>
        </w:tc>
        <w:tc>
          <w:tcPr>
            <w:tcW w:w="1605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auto"/>
            <w:vAlign w:val="center"/>
          </w:tcPr>
          <w:p w:rsidR="00BF7468" w:rsidRPr="00B96695" w:rsidRDefault="00BF7468" w:rsidP="00116F2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</w:t>
            </w:r>
            <w:r w:rsidR="00CB5F59">
              <w:rPr>
                <w:b/>
                <w:sz w:val="18"/>
                <w:szCs w:val="18"/>
              </w:rPr>
              <w:t>20</w:t>
            </w:r>
            <w:r w:rsidRPr="00B96695">
              <w:rPr>
                <w:b/>
                <w:sz w:val="18"/>
                <w:szCs w:val="18"/>
              </w:rPr>
              <w:t xml:space="preserve"> г.</w:t>
            </w:r>
          </w:p>
          <w:p w:rsidR="00BF7468" w:rsidRPr="00AA585E" w:rsidRDefault="00BF7468" w:rsidP="00116F28">
            <w:pPr>
              <w:jc w:val="center"/>
              <w:rPr>
                <w:b/>
                <w:sz w:val="18"/>
                <w:szCs w:val="18"/>
              </w:rPr>
            </w:pPr>
            <w:r w:rsidRPr="00B96695">
              <w:rPr>
                <w:b/>
                <w:sz w:val="18"/>
                <w:szCs w:val="18"/>
              </w:rPr>
              <w:t>Сумма</w:t>
            </w:r>
          </w:p>
        </w:tc>
        <w:tc>
          <w:tcPr>
            <w:tcW w:w="1604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auto"/>
            <w:vAlign w:val="center"/>
          </w:tcPr>
          <w:p w:rsidR="00BF7468" w:rsidRPr="00B96695" w:rsidRDefault="00BF7468" w:rsidP="00116F2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</w:t>
            </w:r>
            <w:r w:rsidR="00CB5F59">
              <w:rPr>
                <w:b/>
                <w:sz w:val="18"/>
                <w:szCs w:val="18"/>
              </w:rPr>
              <w:t>1</w:t>
            </w:r>
            <w:r w:rsidRPr="00B96695">
              <w:rPr>
                <w:b/>
                <w:sz w:val="18"/>
                <w:szCs w:val="18"/>
              </w:rPr>
              <w:t xml:space="preserve"> г.</w:t>
            </w:r>
          </w:p>
          <w:p w:rsidR="00BF7468" w:rsidRPr="00AA585E" w:rsidRDefault="00BF7468" w:rsidP="00116F28">
            <w:pPr>
              <w:jc w:val="center"/>
              <w:rPr>
                <w:b/>
                <w:sz w:val="18"/>
                <w:szCs w:val="18"/>
              </w:rPr>
            </w:pPr>
            <w:r w:rsidRPr="00B96695">
              <w:rPr>
                <w:b/>
                <w:sz w:val="18"/>
                <w:szCs w:val="18"/>
              </w:rPr>
              <w:t>Сумма</w:t>
            </w:r>
          </w:p>
        </w:tc>
      </w:tr>
      <w:tr w:rsidR="00BF7468" w:rsidRPr="00AA585E" w:rsidTr="00116F28">
        <w:trPr>
          <w:trHeight w:val="292"/>
        </w:trPr>
        <w:tc>
          <w:tcPr>
            <w:tcW w:w="2242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auto"/>
            <w:vAlign w:val="center"/>
          </w:tcPr>
          <w:p w:rsidR="00BF7468" w:rsidRPr="00AA585E" w:rsidRDefault="00BF7468" w:rsidP="00116F28">
            <w:pPr>
              <w:jc w:val="center"/>
              <w:rPr>
                <w:sz w:val="18"/>
                <w:szCs w:val="18"/>
              </w:rPr>
            </w:pPr>
            <w:r w:rsidRPr="00AA585E">
              <w:rPr>
                <w:sz w:val="18"/>
                <w:szCs w:val="18"/>
              </w:rPr>
              <w:t>Дотации</w:t>
            </w:r>
          </w:p>
        </w:tc>
        <w:tc>
          <w:tcPr>
            <w:tcW w:w="2042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auto"/>
            <w:vAlign w:val="center"/>
          </w:tcPr>
          <w:p w:rsidR="00BF7468" w:rsidRPr="00AA585E" w:rsidRDefault="00CB5F59" w:rsidP="00116F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  <w:r w:rsidR="00BF7468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</w:rPr>
              <w:t>790</w:t>
            </w:r>
            <w:r w:rsidR="00BF7468">
              <w:rPr>
                <w:sz w:val="18"/>
                <w:szCs w:val="18"/>
              </w:rPr>
              <w:t>,00</w:t>
            </w:r>
          </w:p>
        </w:tc>
        <w:tc>
          <w:tcPr>
            <w:tcW w:w="1605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auto"/>
            <w:vAlign w:val="center"/>
          </w:tcPr>
          <w:p w:rsidR="00BF7468" w:rsidRPr="00AA585E" w:rsidRDefault="00BF7468" w:rsidP="00116F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CB5F59">
              <w:rPr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> </w:t>
            </w:r>
            <w:r w:rsidR="00CB5F59">
              <w:rPr>
                <w:sz w:val="18"/>
                <w:szCs w:val="18"/>
              </w:rPr>
              <w:t>127</w:t>
            </w:r>
            <w:r>
              <w:rPr>
                <w:sz w:val="18"/>
                <w:szCs w:val="18"/>
              </w:rPr>
              <w:t>,00</w:t>
            </w:r>
          </w:p>
        </w:tc>
        <w:tc>
          <w:tcPr>
            <w:tcW w:w="1604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auto"/>
            <w:vAlign w:val="center"/>
          </w:tcPr>
          <w:p w:rsidR="00BF7468" w:rsidRPr="00AA585E" w:rsidRDefault="00BF7468" w:rsidP="00116F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CB5F59">
              <w:rPr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> </w:t>
            </w:r>
            <w:r w:rsidR="00CB5F59">
              <w:rPr>
                <w:sz w:val="18"/>
                <w:szCs w:val="18"/>
              </w:rPr>
              <w:t>584</w:t>
            </w:r>
            <w:r>
              <w:rPr>
                <w:sz w:val="18"/>
                <w:szCs w:val="18"/>
              </w:rPr>
              <w:t>,00</w:t>
            </w:r>
          </w:p>
        </w:tc>
      </w:tr>
      <w:tr w:rsidR="00BF7468" w:rsidRPr="00AA585E" w:rsidTr="00116F28">
        <w:trPr>
          <w:trHeight w:val="292"/>
        </w:trPr>
        <w:tc>
          <w:tcPr>
            <w:tcW w:w="2242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auto"/>
            <w:vAlign w:val="center"/>
          </w:tcPr>
          <w:p w:rsidR="00BF7468" w:rsidRPr="00AA585E" w:rsidRDefault="00BF7468" w:rsidP="00116F28">
            <w:pPr>
              <w:jc w:val="center"/>
              <w:rPr>
                <w:sz w:val="18"/>
                <w:szCs w:val="18"/>
              </w:rPr>
            </w:pPr>
            <w:r w:rsidRPr="00AA585E">
              <w:rPr>
                <w:sz w:val="18"/>
                <w:szCs w:val="18"/>
              </w:rPr>
              <w:t>Субвенции</w:t>
            </w:r>
          </w:p>
        </w:tc>
        <w:tc>
          <w:tcPr>
            <w:tcW w:w="2042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auto"/>
            <w:vAlign w:val="center"/>
          </w:tcPr>
          <w:p w:rsidR="00BF7468" w:rsidRPr="00AA585E" w:rsidRDefault="00CB5F59" w:rsidP="00116F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315 903,30</w:t>
            </w:r>
          </w:p>
        </w:tc>
        <w:tc>
          <w:tcPr>
            <w:tcW w:w="1605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auto"/>
            <w:vAlign w:val="center"/>
          </w:tcPr>
          <w:p w:rsidR="00BF7468" w:rsidRPr="00AA585E" w:rsidRDefault="00DC11C3" w:rsidP="00116F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CB5F59">
              <w:rPr>
                <w:sz w:val="18"/>
                <w:szCs w:val="18"/>
              </w:rPr>
              <w:t>28</w:t>
            </w:r>
            <w:r>
              <w:rPr>
                <w:sz w:val="18"/>
                <w:szCs w:val="18"/>
              </w:rPr>
              <w:t> </w:t>
            </w:r>
            <w:r w:rsidR="00CB5F59">
              <w:rPr>
                <w:sz w:val="18"/>
                <w:szCs w:val="18"/>
              </w:rPr>
              <w:t>211</w:t>
            </w:r>
            <w:r>
              <w:rPr>
                <w:sz w:val="18"/>
                <w:szCs w:val="18"/>
              </w:rPr>
              <w:t>,</w:t>
            </w:r>
            <w:r w:rsidR="00CB5F59">
              <w:rPr>
                <w:sz w:val="18"/>
                <w:szCs w:val="18"/>
              </w:rPr>
              <w:t>80</w:t>
            </w:r>
          </w:p>
        </w:tc>
        <w:tc>
          <w:tcPr>
            <w:tcW w:w="1604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auto"/>
            <w:vAlign w:val="center"/>
          </w:tcPr>
          <w:p w:rsidR="00BF7468" w:rsidRPr="00AA585E" w:rsidRDefault="00DC11C3" w:rsidP="00116F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CB5F59">
              <w:rPr>
                <w:sz w:val="18"/>
                <w:szCs w:val="18"/>
              </w:rPr>
              <w:t>47</w:t>
            </w:r>
            <w:r>
              <w:rPr>
                <w:sz w:val="18"/>
                <w:szCs w:val="18"/>
              </w:rPr>
              <w:t> </w:t>
            </w:r>
            <w:r w:rsidR="00CB5F59">
              <w:rPr>
                <w:sz w:val="18"/>
                <w:szCs w:val="18"/>
              </w:rPr>
              <w:t>737</w:t>
            </w:r>
            <w:r>
              <w:rPr>
                <w:sz w:val="18"/>
                <w:szCs w:val="18"/>
              </w:rPr>
              <w:t>,</w:t>
            </w:r>
            <w:r w:rsidR="00CB5F59">
              <w:rPr>
                <w:sz w:val="18"/>
                <w:szCs w:val="18"/>
              </w:rPr>
              <w:t>60</w:t>
            </w:r>
          </w:p>
        </w:tc>
      </w:tr>
      <w:tr w:rsidR="00BF7468" w:rsidRPr="00AA585E" w:rsidTr="00116F28">
        <w:trPr>
          <w:trHeight w:val="278"/>
        </w:trPr>
        <w:tc>
          <w:tcPr>
            <w:tcW w:w="2242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auto"/>
            <w:vAlign w:val="center"/>
          </w:tcPr>
          <w:p w:rsidR="00BF7468" w:rsidRPr="00AA585E" w:rsidRDefault="00BF7468" w:rsidP="00116F28">
            <w:pPr>
              <w:jc w:val="center"/>
              <w:rPr>
                <w:sz w:val="18"/>
                <w:szCs w:val="18"/>
              </w:rPr>
            </w:pPr>
            <w:r w:rsidRPr="00AA585E">
              <w:rPr>
                <w:sz w:val="18"/>
                <w:szCs w:val="18"/>
              </w:rPr>
              <w:t>Субсидии</w:t>
            </w:r>
          </w:p>
        </w:tc>
        <w:tc>
          <w:tcPr>
            <w:tcW w:w="2042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auto"/>
            <w:vAlign w:val="center"/>
          </w:tcPr>
          <w:p w:rsidR="00BF7468" w:rsidRPr="00AA585E" w:rsidRDefault="00CB5F59" w:rsidP="00116F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  <w:r w:rsidR="00DC11C3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</w:rPr>
              <w:t>648</w:t>
            </w:r>
            <w:r w:rsidR="00DC11C3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97</w:t>
            </w:r>
          </w:p>
        </w:tc>
        <w:tc>
          <w:tcPr>
            <w:tcW w:w="1605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auto"/>
            <w:vAlign w:val="center"/>
          </w:tcPr>
          <w:p w:rsidR="00BF7468" w:rsidRPr="00AA585E" w:rsidRDefault="00CB5F59" w:rsidP="00116F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C57E77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</w:rPr>
              <w:t>266</w:t>
            </w:r>
            <w:r w:rsidR="00C57E77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50</w:t>
            </w:r>
          </w:p>
        </w:tc>
        <w:tc>
          <w:tcPr>
            <w:tcW w:w="1604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auto"/>
            <w:vAlign w:val="center"/>
          </w:tcPr>
          <w:p w:rsidR="00BF7468" w:rsidRPr="00AA585E" w:rsidRDefault="00CB5F59" w:rsidP="00116F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BF7468">
              <w:rPr>
                <w:sz w:val="18"/>
                <w:szCs w:val="18"/>
              </w:rPr>
              <w:t> </w:t>
            </w:r>
            <w:r>
              <w:rPr>
                <w:sz w:val="18"/>
                <w:szCs w:val="18"/>
              </w:rPr>
              <w:t>081</w:t>
            </w:r>
            <w:r w:rsidR="00BF7468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50</w:t>
            </w:r>
          </w:p>
        </w:tc>
      </w:tr>
      <w:tr w:rsidR="00BF7468" w:rsidRPr="00AA585E" w:rsidTr="00116F28">
        <w:trPr>
          <w:trHeight w:val="1591"/>
        </w:trPr>
        <w:tc>
          <w:tcPr>
            <w:tcW w:w="2242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auto"/>
          </w:tcPr>
          <w:p w:rsidR="00BF7468" w:rsidRPr="00AA585E" w:rsidRDefault="00BF7468" w:rsidP="00116F28">
            <w:pPr>
              <w:jc w:val="center"/>
              <w:rPr>
                <w:sz w:val="18"/>
                <w:szCs w:val="18"/>
              </w:rPr>
            </w:pPr>
            <w:r w:rsidRPr="00AA585E">
              <w:rPr>
                <w:sz w:val="18"/>
                <w:szCs w:val="18"/>
              </w:rPr>
              <w:t>Иные межбюджетные трансферты</w:t>
            </w:r>
          </w:p>
          <w:p w:rsidR="00BF7468" w:rsidRPr="00AA585E" w:rsidRDefault="00BF7468" w:rsidP="00116F28">
            <w:pPr>
              <w:jc w:val="center"/>
              <w:rPr>
                <w:sz w:val="18"/>
                <w:szCs w:val="18"/>
              </w:rPr>
            </w:pPr>
            <w:r w:rsidRPr="00AA585E">
              <w:rPr>
                <w:sz w:val="18"/>
                <w:szCs w:val="18"/>
              </w:rPr>
              <w:t>(</w:t>
            </w:r>
            <w:r w:rsidRPr="00521FA3">
              <w:rPr>
                <w:sz w:val="16"/>
                <w:szCs w:val="16"/>
              </w:rPr>
              <w:t>комплектование книжных фондов библиотек, подключение библиотек к сети Интернет, организация проведения оплачиваемых общественных работ)</w:t>
            </w:r>
          </w:p>
        </w:tc>
        <w:tc>
          <w:tcPr>
            <w:tcW w:w="2042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auto"/>
          </w:tcPr>
          <w:p w:rsidR="00BF7468" w:rsidRDefault="00BF7468" w:rsidP="00116F28">
            <w:pPr>
              <w:jc w:val="center"/>
              <w:rPr>
                <w:sz w:val="18"/>
                <w:szCs w:val="18"/>
              </w:rPr>
            </w:pPr>
          </w:p>
          <w:p w:rsidR="00BF7468" w:rsidRDefault="00BF7468" w:rsidP="00116F28">
            <w:pPr>
              <w:jc w:val="center"/>
              <w:rPr>
                <w:sz w:val="18"/>
                <w:szCs w:val="18"/>
              </w:rPr>
            </w:pPr>
          </w:p>
          <w:p w:rsidR="00BF7468" w:rsidRDefault="00BF7468" w:rsidP="00116F28">
            <w:pPr>
              <w:jc w:val="center"/>
              <w:rPr>
                <w:sz w:val="18"/>
                <w:szCs w:val="18"/>
              </w:rPr>
            </w:pPr>
          </w:p>
          <w:p w:rsidR="00BF7468" w:rsidRPr="00AA585E" w:rsidRDefault="00CB5F59" w:rsidP="00116F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1 461</w:t>
            </w:r>
            <w:r w:rsidR="00BF7468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7</w:t>
            </w:r>
            <w:r w:rsidR="00BF7468">
              <w:rPr>
                <w:sz w:val="18"/>
                <w:szCs w:val="18"/>
              </w:rPr>
              <w:t>0</w:t>
            </w:r>
          </w:p>
        </w:tc>
        <w:tc>
          <w:tcPr>
            <w:tcW w:w="1605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auto"/>
          </w:tcPr>
          <w:p w:rsidR="00BF7468" w:rsidRDefault="00BF7468" w:rsidP="00116F28">
            <w:pPr>
              <w:jc w:val="center"/>
              <w:rPr>
                <w:sz w:val="18"/>
                <w:szCs w:val="18"/>
              </w:rPr>
            </w:pPr>
          </w:p>
          <w:p w:rsidR="00BF7468" w:rsidRDefault="00BF7468" w:rsidP="00116F28">
            <w:pPr>
              <w:jc w:val="center"/>
              <w:rPr>
                <w:sz w:val="18"/>
                <w:szCs w:val="18"/>
              </w:rPr>
            </w:pPr>
          </w:p>
          <w:p w:rsidR="00BF7468" w:rsidRDefault="00BF7468" w:rsidP="00116F28">
            <w:pPr>
              <w:jc w:val="center"/>
              <w:rPr>
                <w:sz w:val="18"/>
                <w:szCs w:val="18"/>
              </w:rPr>
            </w:pPr>
          </w:p>
          <w:p w:rsidR="00BF7468" w:rsidRPr="00AA585E" w:rsidRDefault="00CB5F59" w:rsidP="00116F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1 461</w:t>
            </w:r>
            <w:r w:rsidR="00BF7468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7</w:t>
            </w:r>
            <w:r w:rsidR="00BF7468">
              <w:rPr>
                <w:sz w:val="18"/>
                <w:szCs w:val="18"/>
              </w:rPr>
              <w:t>0</w:t>
            </w:r>
          </w:p>
        </w:tc>
        <w:tc>
          <w:tcPr>
            <w:tcW w:w="1604" w:type="dxa"/>
            <w:tcBorders>
              <w:top w:val="single" w:sz="4" w:space="0" w:color="CC9966"/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auto"/>
          </w:tcPr>
          <w:p w:rsidR="00BF7468" w:rsidRDefault="00BF7468" w:rsidP="00116F28">
            <w:pPr>
              <w:jc w:val="center"/>
              <w:rPr>
                <w:sz w:val="18"/>
                <w:szCs w:val="18"/>
              </w:rPr>
            </w:pPr>
          </w:p>
          <w:p w:rsidR="00BF7468" w:rsidRDefault="00BF7468" w:rsidP="00116F28">
            <w:pPr>
              <w:jc w:val="center"/>
              <w:rPr>
                <w:sz w:val="18"/>
                <w:szCs w:val="18"/>
              </w:rPr>
            </w:pPr>
          </w:p>
          <w:p w:rsidR="00BF7468" w:rsidRDefault="00BF7468" w:rsidP="00116F28">
            <w:pPr>
              <w:jc w:val="center"/>
              <w:rPr>
                <w:sz w:val="18"/>
                <w:szCs w:val="18"/>
              </w:rPr>
            </w:pPr>
          </w:p>
          <w:p w:rsidR="00BF7468" w:rsidRPr="00AA585E" w:rsidRDefault="00CB5F59" w:rsidP="00116F2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1 461</w:t>
            </w:r>
            <w:r w:rsidR="00BF7468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7</w:t>
            </w:r>
            <w:r w:rsidR="00BF7468">
              <w:rPr>
                <w:sz w:val="18"/>
                <w:szCs w:val="18"/>
              </w:rPr>
              <w:t>0</w:t>
            </w:r>
          </w:p>
        </w:tc>
      </w:tr>
    </w:tbl>
    <w:p w:rsidR="00161EAE" w:rsidRDefault="00161EAE" w:rsidP="00AA585E">
      <w:pPr>
        <w:tabs>
          <w:tab w:val="left" w:pos="12240"/>
        </w:tabs>
        <w:jc w:val="both"/>
        <w:rPr>
          <w:b/>
          <w:sz w:val="36"/>
          <w:szCs w:val="36"/>
        </w:rPr>
      </w:pPr>
    </w:p>
    <w:p w:rsidR="00AA585E" w:rsidRDefault="00AA585E" w:rsidP="00AA585E">
      <w:pPr>
        <w:tabs>
          <w:tab w:val="left" w:pos="12240"/>
        </w:tabs>
      </w:pPr>
    </w:p>
    <w:p w:rsidR="00661633" w:rsidDel="005F5A64" w:rsidRDefault="00661633" w:rsidP="00AA585E">
      <w:pPr>
        <w:tabs>
          <w:tab w:val="left" w:pos="12240"/>
        </w:tabs>
        <w:rPr>
          <w:del w:id="2" w:author="user2" w:date="2019-02-08T08:39:00Z"/>
        </w:rPr>
        <w:sectPr w:rsidR="00661633" w:rsidDel="005F5A64" w:rsidSect="00123459">
          <w:pgSz w:w="16838" w:h="11906" w:orient="landscape"/>
          <w:pgMar w:top="284" w:right="1134" w:bottom="0" w:left="1134" w:header="709" w:footer="709" w:gutter="0"/>
          <w:cols w:space="708"/>
          <w:docGrid w:linePitch="360"/>
        </w:sectPr>
      </w:pPr>
    </w:p>
    <w:p w:rsidR="005B0B34" w:rsidRPr="003239F9" w:rsidRDefault="00F42C0A" w:rsidP="00F42C0A">
      <w:pPr>
        <w:tabs>
          <w:tab w:val="left" w:pos="12240"/>
        </w:tabs>
        <w:rPr>
          <w:b/>
          <w:sz w:val="32"/>
          <w:szCs w:val="32"/>
        </w:rPr>
      </w:pPr>
      <w:r w:rsidRPr="00F42C0A">
        <w:rPr>
          <w:b/>
          <w:sz w:val="20"/>
          <w:szCs w:val="20"/>
        </w:rPr>
        <w:lastRenderedPageBreak/>
        <w:t>тыс. рублей</w:t>
      </w:r>
    </w:p>
    <w:p w:rsidR="00AA585E" w:rsidRDefault="00AA585E" w:rsidP="00F42C0A">
      <w:pPr>
        <w:tabs>
          <w:tab w:val="left" w:pos="10800"/>
        </w:tabs>
        <w:rPr>
          <w:b/>
          <w:sz w:val="36"/>
          <w:szCs w:val="36"/>
        </w:rPr>
        <w:sectPr w:rsidR="00AA585E" w:rsidSect="00123459">
          <w:type w:val="continuous"/>
          <w:pgSz w:w="16838" w:h="11906" w:orient="landscape"/>
          <w:pgMar w:top="426" w:right="1134" w:bottom="899" w:left="1134" w:header="709" w:footer="709" w:gutter="0"/>
          <w:cols w:num="2" w:space="708"/>
          <w:docGrid w:linePitch="360"/>
        </w:sectPr>
      </w:pPr>
    </w:p>
    <w:p w:rsidR="00661633" w:rsidRDefault="00661633" w:rsidP="00F42C0A">
      <w:pPr>
        <w:tabs>
          <w:tab w:val="left" w:pos="10800"/>
        </w:tabs>
      </w:pPr>
    </w:p>
    <w:p w:rsidR="00661633" w:rsidRDefault="0030304C" w:rsidP="00F42C0A">
      <w:pPr>
        <w:tabs>
          <w:tab w:val="left" w:pos="10800"/>
        </w:tabs>
      </w:pPr>
      <w:r>
        <w:rPr>
          <w:noProof/>
        </w:rPr>
        <w:drawing>
          <wp:inline distT="0" distB="0" distL="0" distR="0">
            <wp:extent cx="3072765" cy="1520190"/>
            <wp:effectExtent l="0" t="0" r="0" b="0"/>
            <wp:docPr id="43" name="Объект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61633" w:rsidRDefault="00661633" w:rsidP="00F42C0A">
      <w:pPr>
        <w:tabs>
          <w:tab w:val="left" w:pos="10800"/>
        </w:tabs>
      </w:pPr>
    </w:p>
    <w:p w:rsidR="00E16D92" w:rsidRDefault="00E16D92" w:rsidP="00F42C0A">
      <w:pPr>
        <w:tabs>
          <w:tab w:val="left" w:pos="10800"/>
        </w:tabs>
      </w:pPr>
      <w:r>
        <w:t xml:space="preserve"> </w:t>
      </w:r>
    </w:p>
    <w:p w:rsidR="00E16D92" w:rsidRDefault="00E16D92" w:rsidP="00F42C0A">
      <w:pPr>
        <w:tabs>
          <w:tab w:val="left" w:pos="10800"/>
        </w:tabs>
      </w:pPr>
      <w:r>
        <w:t xml:space="preserve">                                               </w:t>
      </w:r>
    </w:p>
    <w:p w:rsidR="008179C4" w:rsidRDefault="00E16D92" w:rsidP="00F42C0A">
      <w:pPr>
        <w:tabs>
          <w:tab w:val="left" w:pos="10800"/>
        </w:tabs>
        <w:rPr>
          <w:rFonts w:ascii="Monotype Corsiva" w:hAnsi="Monotype Corsiva"/>
          <w:b/>
          <w:color w:val="403152"/>
          <w:sz w:val="48"/>
          <w:szCs w:val="48"/>
        </w:rPr>
      </w:pPr>
      <w:r>
        <w:t xml:space="preserve">              </w:t>
      </w:r>
    </w:p>
    <w:p w:rsidR="00871713" w:rsidRDefault="0030304C" w:rsidP="00C57E77">
      <w:pPr>
        <w:tabs>
          <w:tab w:val="left" w:pos="10800"/>
        </w:tabs>
        <w:rPr>
          <w:rFonts w:ascii="Monotype Corsiva" w:hAnsi="Monotype Corsiva"/>
          <w:b/>
          <w:color w:val="403152"/>
          <w:sz w:val="48"/>
          <w:szCs w:val="48"/>
        </w:rPr>
      </w:pPr>
      <w:r>
        <w:rPr>
          <w:rFonts w:ascii="Monotype Corsiva" w:hAnsi="Monotype Corsiva"/>
          <w:b/>
          <w:noProof/>
          <w:color w:val="403152"/>
          <w:sz w:val="48"/>
          <w:szCs w:val="48"/>
        </w:rPr>
        <w:drawing>
          <wp:inline distT="0" distB="0" distL="0" distR="0">
            <wp:extent cx="3514090" cy="723900"/>
            <wp:effectExtent l="19050" t="19050" r="10160" b="19050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74008" r="827" b="3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723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D92" w:rsidRDefault="00E16D92" w:rsidP="008179C4">
      <w:pPr>
        <w:tabs>
          <w:tab w:val="left" w:pos="10800"/>
        </w:tabs>
        <w:jc w:val="center"/>
        <w:rPr>
          <w:ins w:id="3" w:author="user2" w:date="2019-02-07T17:53:00Z"/>
          <w:rFonts w:ascii="Monotype Corsiva" w:hAnsi="Monotype Corsiva"/>
          <w:b/>
          <w:color w:val="002060"/>
          <w:sz w:val="36"/>
          <w:szCs w:val="36"/>
        </w:rPr>
      </w:pPr>
    </w:p>
    <w:p w:rsidR="00071DFA" w:rsidRDefault="00071DFA" w:rsidP="008179C4">
      <w:pPr>
        <w:tabs>
          <w:tab w:val="left" w:pos="10800"/>
        </w:tabs>
        <w:jc w:val="center"/>
        <w:rPr>
          <w:ins w:id="4" w:author="user2" w:date="2019-02-08T08:48:00Z"/>
          <w:rFonts w:ascii="Monotype Corsiva" w:hAnsi="Monotype Corsiva"/>
          <w:b/>
          <w:color w:val="002060"/>
          <w:sz w:val="36"/>
          <w:szCs w:val="36"/>
        </w:rPr>
      </w:pPr>
    </w:p>
    <w:p w:rsidR="008179C4" w:rsidRPr="004430CC" w:rsidRDefault="005B0B34" w:rsidP="008179C4">
      <w:pPr>
        <w:tabs>
          <w:tab w:val="left" w:pos="10800"/>
        </w:tabs>
        <w:jc w:val="center"/>
        <w:rPr>
          <w:rFonts w:ascii="Monotype Corsiva" w:hAnsi="Monotype Corsiva"/>
          <w:b/>
          <w:color w:val="002060"/>
          <w:sz w:val="36"/>
          <w:szCs w:val="36"/>
        </w:rPr>
      </w:pPr>
      <w:r w:rsidRPr="004430CC">
        <w:rPr>
          <w:rFonts w:ascii="Monotype Corsiva" w:hAnsi="Monotype Corsiva"/>
          <w:b/>
          <w:color w:val="002060"/>
          <w:sz w:val="36"/>
          <w:szCs w:val="36"/>
        </w:rPr>
        <w:t>Структура налоговых и неналоговых доходов бюджета Бутурлиновского муниципального района</w:t>
      </w:r>
    </w:p>
    <w:tbl>
      <w:tblPr>
        <w:tblW w:w="0" w:type="auto"/>
        <w:tblLook w:val="04A0"/>
      </w:tblPr>
      <w:tblGrid>
        <w:gridCol w:w="6579"/>
        <w:gridCol w:w="7550"/>
      </w:tblGrid>
      <w:tr w:rsidR="004135BC" w:rsidRPr="00E31228" w:rsidTr="000C3084">
        <w:trPr>
          <w:trHeight w:val="8802"/>
        </w:trPr>
        <w:tc>
          <w:tcPr>
            <w:tcW w:w="0" w:type="auto"/>
            <w:shd w:val="clear" w:color="auto" w:fill="auto"/>
          </w:tcPr>
          <w:p w:rsidR="00007168" w:rsidRDefault="0030304C" w:rsidP="00E31228">
            <w:pPr>
              <w:tabs>
                <w:tab w:val="left" w:pos="10800"/>
              </w:tabs>
              <w:jc w:val="center"/>
              <w:rPr>
                <w:ins w:id="5" w:author="user2" w:date="2019-02-07T18:09:00Z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040505" cy="3636645"/>
                  <wp:effectExtent l="0" t="0" r="0" b="0"/>
                  <wp:docPr id="44" name="Объект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  <w:p w:rsidR="005B0B34" w:rsidRPr="008179C4" w:rsidRDefault="006706BA" w:rsidP="001F4A2F">
            <w:pPr>
              <w:tabs>
                <w:tab w:val="left" w:pos="2763"/>
              </w:tabs>
              <w:rPr>
                <w:rFonts w:ascii="Monotype Corsiva" w:hAnsi="Monotype Corsiva"/>
                <w:sz w:val="48"/>
                <w:szCs w:val="48"/>
              </w:rPr>
            </w:pPr>
            <w:r>
              <w:rPr>
                <w:noProof/>
              </w:rPr>
              <w:pict>
                <v:oval id="_x0000_s1488" style="position:absolute;margin-left:72.25pt;margin-top:52.05pt;width:236.05pt;height:78.7pt;z-index:251686400" fillcolor="#fde9d9">
                  <v:fill color2="fill lighten(51)" recolor="t" rotate="t" angle="-135" focusposition=".5,.5" focussize="" method="linear sigma" focus="100%" type="gradient"/>
                  <v:textbox style="mso-next-textbox:#_x0000_s1488">
                    <w:txbxContent>
                      <w:p w:rsidR="006706BA" w:rsidRDefault="006706BA" w:rsidP="00C345A2">
                        <w:pPr>
                          <w:jc w:val="center"/>
                        </w:pPr>
                        <w:r>
                          <w:t>Всего налоговых  и неналоговых доходов</w:t>
                        </w:r>
                      </w:p>
                      <w:p w:rsidR="006706BA" w:rsidRPr="00C345A2" w:rsidRDefault="006706BA" w:rsidP="00C345A2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t xml:space="preserve">     </w:t>
                        </w:r>
                        <w:r>
                          <w:rPr>
                            <w:b/>
                          </w:rPr>
                          <w:t xml:space="preserve"> 2</w:t>
                        </w:r>
                        <w:r w:rsidR="00A97CB8">
                          <w:rPr>
                            <w:b/>
                          </w:rPr>
                          <w:t>61</w:t>
                        </w:r>
                        <w:r>
                          <w:rPr>
                            <w:b/>
                          </w:rPr>
                          <w:t>,07</w:t>
                        </w:r>
                        <w:r w:rsidRPr="005B0B34"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5B0B34">
                          <w:rPr>
                            <w:b/>
                          </w:rPr>
                          <w:t>млн. руб.</w:t>
                        </w:r>
                      </w:p>
                    </w:txbxContent>
                  </v:textbox>
                </v:oval>
              </w:pict>
            </w:r>
            <w:r w:rsidR="004430CC">
              <w:rPr>
                <w:rFonts w:ascii="Monotype Corsiva" w:hAnsi="Monotype Corsiva"/>
                <w:sz w:val="48"/>
                <w:szCs w:val="48"/>
              </w:rPr>
              <w:t xml:space="preserve">             </w:t>
            </w:r>
            <w:r w:rsidR="008179C4">
              <w:rPr>
                <w:rFonts w:ascii="Monotype Corsiva" w:hAnsi="Monotype Corsiva"/>
                <w:sz w:val="48"/>
                <w:szCs w:val="48"/>
              </w:rPr>
              <w:t xml:space="preserve">             </w:t>
            </w:r>
          </w:p>
        </w:tc>
        <w:tc>
          <w:tcPr>
            <w:tcW w:w="0" w:type="auto"/>
            <w:shd w:val="clear" w:color="auto" w:fill="auto"/>
          </w:tcPr>
          <w:p w:rsidR="005B0B34" w:rsidRPr="00E31228" w:rsidRDefault="001F4A2F" w:rsidP="004135BC">
            <w:pPr>
              <w:tabs>
                <w:tab w:val="left" w:pos="10800"/>
              </w:tabs>
              <w:jc w:val="center"/>
              <w:rPr>
                <w:rFonts w:ascii="Monotype Corsiva" w:hAnsi="Monotype Corsiva"/>
                <w:b/>
                <w:color w:val="403152"/>
                <w:sz w:val="48"/>
                <w:szCs w:val="48"/>
              </w:rPr>
            </w:pPr>
            <w:r>
              <w:rPr>
                <w:noProof/>
              </w:rPr>
              <w:pict>
                <v:oval id="_x0000_s1489" style="position:absolute;left:0;text-align:left;margin-left:161.7pt;margin-top:350.2pt;width:223.9pt;height:82.2pt;z-index:251687424;mso-position-horizontal-relative:text;mso-position-vertical-relative:text" fillcolor="#fde9d9" strokecolor="gray">
                  <v:fill color2="black" recolor="t" rotate="t"/>
                  <v:textbox style="mso-next-textbox:#_x0000_s1489">
                    <w:txbxContent>
                      <w:p w:rsidR="006706BA" w:rsidRDefault="006706BA" w:rsidP="005B0B34">
                        <w:pPr>
                          <w:jc w:val="center"/>
                        </w:pPr>
                        <w:r>
                          <w:t xml:space="preserve">Всего налоговых  и неналоговых доходов,     </w:t>
                        </w:r>
                        <w:r>
                          <w:rPr>
                            <w:b/>
                          </w:rPr>
                          <w:t>25</w:t>
                        </w:r>
                        <w:r w:rsidR="00A97CB8">
                          <w:rPr>
                            <w:b/>
                          </w:rPr>
                          <w:t>9</w:t>
                        </w:r>
                        <w:r>
                          <w:rPr>
                            <w:b/>
                          </w:rPr>
                          <w:t>,65</w:t>
                        </w:r>
                        <w:r w:rsidRPr="005B0B34">
                          <w:rPr>
                            <w:b/>
                          </w:rPr>
                          <w:t xml:space="preserve"> млн. руб.</w:t>
                        </w:r>
                      </w:p>
                      <w:p w:rsidR="006706BA" w:rsidRDefault="006706BA"/>
                    </w:txbxContent>
                  </v:textbox>
                </v:oval>
              </w:pict>
            </w:r>
            <w:r w:rsidR="0030304C">
              <w:rPr>
                <w:noProof/>
              </w:rPr>
              <w:drawing>
                <wp:inline distT="0" distB="0" distL="0" distR="0">
                  <wp:extent cx="4657090" cy="3827780"/>
                  <wp:effectExtent l="0" t="0" r="0" b="0"/>
                  <wp:docPr id="45" name="Объект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</w:tr>
      <w:tr w:rsidR="005B0B34" w:rsidRPr="00E31228" w:rsidTr="000C3084">
        <w:trPr>
          <w:trHeight w:val="7379"/>
        </w:trPr>
        <w:tc>
          <w:tcPr>
            <w:tcW w:w="0" w:type="auto"/>
            <w:gridSpan w:val="2"/>
            <w:shd w:val="clear" w:color="auto" w:fill="auto"/>
          </w:tcPr>
          <w:p w:rsidR="005B0B34" w:rsidRPr="00E31228" w:rsidRDefault="005B0B34" w:rsidP="00EA50BF">
            <w:pPr>
              <w:tabs>
                <w:tab w:val="left" w:pos="10800"/>
              </w:tabs>
              <w:jc w:val="center"/>
              <w:rPr>
                <w:rFonts w:ascii="Monotype Corsiva" w:hAnsi="Monotype Corsiva"/>
                <w:b/>
                <w:color w:val="403152"/>
                <w:sz w:val="48"/>
                <w:szCs w:val="48"/>
              </w:rPr>
            </w:pPr>
            <w:r>
              <w:rPr>
                <w:noProof/>
              </w:rPr>
              <w:lastRenderedPageBreak/>
              <w:pict>
                <v:oval id="_x0000_s1490" style="position:absolute;left:0;text-align:left;margin-left:232.15pt;margin-top:311.05pt;width:229.4pt;height:84.6pt;z-index:251688448;mso-position-horizontal-relative:text;mso-position-vertical-relative:text" fillcolor="#fde9d9">
                  <v:fill color2="black" recolor="t" rotate="t"/>
                  <v:textbox style="mso-next-textbox:#_x0000_s1490">
                    <w:txbxContent>
                      <w:p w:rsidR="006706BA" w:rsidRDefault="006706BA" w:rsidP="005B0B34">
                        <w:pPr>
                          <w:jc w:val="center"/>
                        </w:pPr>
                        <w:r>
                          <w:t>Всего налоговых  и неналоговых доходов</w:t>
                        </w:r>
                      </w:p>
                      <w:p w:rsidR="006706BA" w:rsidRDefault="006706BA" w:rsidP="005B0B34">
                        <w:pPr>
                          <w:jc w:val="center"/>
                        </w:pPr>
                        <w:r>
                          <w:rPr>
                            <w:b/>
                          </w:rPr>
                          <w:t>26</w:t>
                        </w:r>
                        <w:r w:rsidR="007C1D51">
                          <w:rPr>
                            <w:b/>
                          </w:rPr>
                          <w:t>8</w:t>
                        </w:r>
                        <w:r>
                          <w:rPr>
                            <w:b/>
                          </w:rPr>
                          <w:t>,6</w:t>
                        </w:r>
                        <w:r w:rsidRPr="005B0B34">
                          <w:rPr>
                            <w:b/>
                          </w:rPr>
                          <w:t xml:space="preserve"> млн. руб.</w:t>
                        </w:r>
                      </w:p>
                      <w:p w:rsidR="006706BA" w:rsidRDefault="006706BA"/>
                    </w:txbxContent>
                  </v:textbox>
                </v:oval>
              </w:pict>
            </w:r>
            <w:r w:rsidR="0030304C">
              <w:rPr>
                <w:noProof/>
              </w:rPr>
              <w:drawing>
                <wp:inline distT="0" distB="0" distL="0" distR="0">
                  <wp:extent cx="5071745" cy="3509010"/>
                  <wp:effectExtent l="0" t="0" r="0" b="0"/>
                  <wp:docPr id="46" name="Объект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</w:tr>
    </w:tbl>
    <w:p w:rsidR="004E54CE" w:rsidRDefault="004E54CE" w:rsidP="001358D4"/>
    <w:p w:rsidR="004E54CE" w:rsidRDefault="004E54CE" w:rsidP="001358D4"/>
    <w:p w:rsidR="004E54CE" w:rsidRDefault="004E54CE" w:rsidP="001358D4"/>
    <w:p w:rsidR="004E54CE" w:rsidRDefault="004E54CE" w:rsidP="001358D4"/>
    <w:p w:rsidR="004E54CE" w:rsidRDefault="004E54CE" w:rsidP="001358D4"/>
    <w:p w:rsidR="004E54CE" w:rsidRDefault="004E54CE" w:rsidP="001358D4"/>
    <w:p w:rsidR="004E54CE" w:rsidRDefault="004E54CE" w:rsidP="001358D4"/>
    <w:p w:rsidR="004E54CE" w:rsidRDefault="004E54CE" w:rsidP="001358D4"/>
    <w:p w:rsidR="004E54CE" w:rsidRDefault="004E54CE" w:rsidP="001358D4"/>
    <w:p w:rsidR="004E54CE" w:rsidRDefault="004E54CE" w:rsidP="001358D4"/>
    <w:p w:rsidR="004E54CE" w:rsidRPr="00576635" w:rsidRDefault="004E54CE" w:rsidP="004E54CE">
      <w:pPr>
        <w:rPr>
          <w:sz w:val="36"/>
          <w:szCs w:val="36"/>
        </w:rPr>
      </w:pPr>
    </w:p>
    <w:p w:rsidR="00813384" w:rsidRDefault="00813384" w:rsidP="001358D4"/>
    <w:p w:rsidR="00BB6947" w:rsidRDefault="0020008A" w:rsidP="00813384">
      <w:r>
        <w:rPr>
          <w:noProof/>
        </w:rPr>
        <w:pict>
          <v:oval id="_x0000_s1491" style="position:absolute;margin-left:-39.95pt;margin-top:-7.45pt;width:452.1pt;height:307.2pt;z-index:251689472" fillcolor="#f2dbdb" strokeweight="7.25pt">
            <v:fill color2="#eaf1dd" recolor="t" rotate="t" focus="100%" type="gradient"/>
            <v:stroke dashstyle="1 1" linestyle="thickBetweenThin" endcap="round"/>
            <v:textbox style="mso-next-textbox:#_x0000_s1491">
              <w:txbxContent>
                <w:p w:rsidR="006706BA" w:rsidRDefault="006706BA" w:rsidP="003609B5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 w:rsidRPr="003609B5">
                    <w:rPr>
                      <w:rFonts w:ascii="Monotype Corsiva" w:hAnsi="Monotype Corsiva"/>
                      <w:sz w:val="36"/>
                      <w:szCs w:val="36"/>
                    </w:rPr>
                    <w:t>Рассмот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рение организаций, выплачивающих</w:t>
                  </w:r>
                  <w:r w:rsidRPr="003609B5">
                    <w:rPr>
                      <w:rFonts w:ascii="Monotype Corsiva" w:hAnsi="Monotype Corsiva"/>
                      <w:sz w:val="36"/>
                      <w:szCs w:val="36"/>
                    </w:rPr>
                    <w:t xml:space="preserve"> заработную плату ниже величины прожиточного минимума или 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 xml:space="preserve"> имеющих</w:t>
                  </w:r>
                  <w:r w:rsidRPr="003609B5">
                    <w:rPr>
                      <w:rFonts w:ascii="Monotype Corsiva" w:hAnsi="Monotype Corsiva"/>
                      <w:sz w:val="36"/>
                      <w:szCs w:val="36"/>
                    </w:rPr>
                    <w:t xml:space="preserve"> задолженность перед бюджетом, на комиссии по мобилизации </w:t>
                  </w:r>
                </w:p>
                <w:p w:rsidR="006706BA" w:rsidRPr="003609B5" w:rsidRDefault="006706BA" w:rsidP="003609B5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 w:rsidRPr="003609B5">
                    <w:rPr>
                      <w:rFonts w:ascii="Monotype Corsiva" w:hAnsi="Monotype Corsiva"/>
                      <w:sz w:val="36"/>
                      <w:szCs w:val="36"/>
                    </w:rPr>
                    <w:t>дополнительных доходов</w:t>
                  </w:r>
                </w:p>
              </w:txbxContent>
            </v:textbox>
          </v:oval>
        </w:pict>
      </w:r>
      <w:r>
        <w:rPr>
          <w:noProof/>
        </w:rPr>
        <w:pict>
          <v:oval id="_x0000_s1495" style="position:absolute;margin-left:164.45pt;margin-top:190.25pt;width:473.05pt;height:176.65pt;z-index:251693568" fillcolor="#daeef3" strokeweight="7.25pt">
            <v:fill color2="#fde9d9" recolor="t" rotate="t" focus="100%" type="gradient"/>
            <v:stroke dashstyle="1 1" linestyle="thickBetweenThin" endcap="round"/>
            <v:textbox style="mso-next-textbox:#_x0000_s1495">
              <w:txbxContent>
                <w:p w:rsidR="006706BA" w:rsidRDefault="006706BA" w:rsidP="003609B5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C00000"/>
                      <w:sz w:val="40"/>
                      <w:szCs w:val="40"/>
                    </w:rPr>
                  </w:pPr>
                  <w:r w:rsidRPr="0020008A">
                    <w:rPr>
                      <w:rFonts w:ascii="Monotype Corsiva" w:hAnsi="Monotype Corsiva"/>
                      <w:b/>
                      <w:i/>
                      <w:color w:val="C00000"/>
                      <w:sz w:val="40"/>
                      <w:szCs w:val="40"/>
                    </w:rPr>
                    <w:t xml:space="preserve">Основные направления работы органов местного самоуправления Бутурлиновского муниципального района по мобилизации дополнительных </w:t>
                  </w:r>
                </w:p>
                <w:p w:rsidR="006706BA" w:rsidRPr="0020008A" w:rsidRDefault="006706BA" w:rsidP="003609B5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C00000"/>
                      <w:sz w:val="40"/>
                      <w:szCs w:val="40"/>
                    </w:rPr>
                  </w:pPr>
                  <w:r w:rsidRPr="0020008A">
                    <w:rPr>
                      <w:rFonts w:ascii="Monotype Corsiva" w:hAnsi="Monotype Corsiva"/>
                      <w:b/>
                      <w:i/>
                      <w:color w:val="C00000"/>
                      <w:sz w:val="40"/>
                      <w:szCs w:val="40"/>
                    </w:rPr>
                    <w:t>доходов в бюджет</w:t>
                  </w:r>
                </w:p>
              </w:txbxContent>
            </v:textbox>
          </v:oval>
        </w:pict>
      </w:r>
      <w:r w:rsidR="003609B5">
        <w:rPr>
          <w:noProof/>
        </w:rPr>
        <w:pict>
          <v:oval id="_x0000_s1494" style="position:absolute;margin-left:356.05pt;margin-top:278.85pt;width:385.95pt;height:258.7pt;z-index:251692544" strokecolor="#f2dbdb" strokeweight="6pt">
            <v:fill color2="#fde9d9" recolor="t" rotate="t" focus="100%" type="gradient"/>
            <v:stroke dashstyle="1 1" linestyle="thickBetweenThin" endcap="round"/>
            <v:textbox style="mso-next-textbox:#_x0000_s1494">
              <w:txbxContent>
                <w:p w:rsidR="006706BA" w:rsidRDefault="006706BA">
                  <w:pPr>
                    <w:rPr>
                      <w:sz w:val="36"/>
                      <w:szCs w:val="36"/>
                    </w:rPr>
                  </w:pPr>
                </w:p>
                <w:p w:rsidR="006706BA" w:rsidRDefault="006706BA">
                  <w:pPr>
                    <w:rPr>
                      <w:sz w:val="36"/>
                      <w:szCs w:val="36"/>
                    </w:rPr>
                  </w:pPr>
                </w:p>
                <w:p w:rsidR="006706BA" w:rsidRDefault="006706BA">
                  <w:pPr>
                    <w:rPr>
                      <w:sz w:val="36"/>
                      <w:szCs w:val="36"/>
                    </w:rPr>
                  </w:pPr>
                </w:p>
                <w:p w:rsidR="006706BA" w:rsidRPr="003609B5" w:rsidRDefault="006706BA" w:rsidP="003609B5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 w:rsidRPr="003609B5">
                    <w:rPr>
                      <w:rFonts w:ascii="Monotype Corsiva" w:hAnsi="Monotype Corsiva"/>
                      <w:sz w:val="36"/>
                      <w:szCs w:val="36"/>
                    </w:rPr>
                    <w:t>Проведение работы по постановке на учет неучтенных объектов налогообложения, актуализации и расширению налоговой базы</w:t>
                  </w:r>
                </w:p>
              </w:txbxContent>
            </v:textbox>
          </v:oval>
        </w:pict>
      </w:r>
      <w:r w:rsidR="003609B5">
        <w:rPr>
          <w:noProof/>
        </w:rPr>
        <w:pict>
          <v:oval id="_x0000_s1492" style="position:absolute;margin-left:-28.9pt;margin-top:278.85pt;width:410.25pt;height:258.7pt;z-index:251690496" strokecolor="white" strokeweight="6pt">
            <v:fill color2="#dbe5f1" recolor="t" rotate="t" focus="100%" type="gradient"/>
            <v:stroke dashstyle="1 1" linestyle="thickBetweenThin" endcap="round"/>
            <v:textbox style="mso-next-textbox:#_x0000_s1492">
              <w:txbxContent>
                <w:p w:rsidR="006706BA" w:rsidRDefault="006706BA">
                  <w:pPr>
                    <w:rPr>
                      <w:sz w:val="36"/>
                      <w:szCs w:val="36"/>
                    </w:rPr>
                  </w:pPr>
                </w:p>
                <w:p w:rsidR="006706BA" w:rsidRDefault="006706BA">
                  <w:pPr>
                    <w:rPr>
                      <w:sz w:val="36"/>
                      <w:szCs w:val="36"/>
                    </w:rPr>
                  </w:pPr>
                </w:p>
                <w:p w:rsidR="007C1D51" w:rsidRDefault="007C1D51" w:rsidP="003609B5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</w:p>
                <w:p w:rsidR="006706BA" w:rsidRPr="003609B5" w:rsidRDefault="006706BA" w:rsidP="003609B5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 w:rsidRPr="003609B5">
                    <w:rPr>
                      <w:rFonts w:ascii="Monotype Corsiva" w:hAnsi="Monotype Corsiva"/>
                      <w:sz w:val="36"/>
                      <w:szCs w:val="36"/>
                    </w:rPr>
                    <w:t>Проведение работы с организациями и предпри</w:t>
                  </w:r>
                  <w:r w:rsidR="007C1D51">
                    <w:rPr>
                      <w:rFonts w:ascii="Monotype Corsiva" w:hAnsi="Monotype Corsiva"/>
                      <w:sz w:val="36"/>
                      <w:szCs w:val="36"/>
                    </w:rPr>
                    <w:t>ятиями</w:t>
                  </w:r>
                  <w:r w:rsidRPr="003609B5">
                    <w:rPr>
                      <w:rFonts w:ascii="Monotype Corsiva" w:hAnsi="Monotype Corsiva"/>
                      <w:sz w:val="36"/>
                      <w:szCs w:val="36"/>
                    </w:rPr>
                    <w:t xml:space="preserve"> по </w:t>
                  </w:r>
                  <w:r w:rsidR="007C1D51">
                    <w:rPr>
                      <w:rFonts w:ascii="Monotype Corsiva" w:hAnsi="Monotype Corsiva"/>
                      <w:sz w:val="36"/>
                      <w:szCs w:val="36"/>
                    </w:rPr>
                    <w:t>погашению недоимки по налоговым и неналоговым платежам</w:t>
                  </w:r>
                </w:p>
              </w:txbxContent>
            </v:textbox>
          </v:oval>
        </w:pict>
      </w:r>
      <w:r w:rsidR="003609B5">
        <w:rPr>
          <w:noProof/>
        </w:rPr>
        <w:pict>
          <v:oval id="_x0000_s1493" style="position:absolute;margin-left:356.05pt;margin-top:7.6pt;width:416.1pt;height:300.55pt;z-index:251691520" fillcolor="#eaf1dd" strokeweight="7.25pt">
            <v:fill color2="#fde9d9" recolor="t" rotate="t" focus="100%" type="gradient"/>
            <v:stroke dashstyle="1 1" linestyle="thickBetweenThin" endcap="round"/>
            <v:textbox style="mso-next-textbox:#_x0000_s1493">
              <w:txbxContent>
                <w:p w:rsidR="006706BA" w:rsidRPr="003609B5" w:rsidRDefault="006706BA" w:rsidP="003609B5">
                  <w:pPr>
                    <w:jc w:val="center"/>
                    <w:rPr>
                      <w:rFonts w:ascii="Monotype Corsiva" w:hAnsi="Monotype Corsiva"/>
                      <w:sz w:val="44"/>
                      <w:szCs w:val="44"/>
                    </w:rPr>
                  </w:pPr>
                  <w:r w:rsidRPr="003609B5">
                    <w:rPr>
                      <w:rFonts w:ascii="Monotype Corsiva" w:hAnsi="Monotype Corsiva"/>
                      <w:sz w:val="44"/>
                      <w:szCs w:val="44"/>
                    </w:rPr>
                    <w:t>Инвентаризация муниципального имущества и повышение эффективности его использования, реализация неиспользуемого имущества</w:t>
                  </w:r>
                </w:p>
              </w:txbxContent>
            </v:textbox>
          </v:oval>
        </w:pict>
      </w:r>
      <w:r w:rsidR="00813384">
        <w:br w:type="page"/>
      </w:r>
    </w:p>
    <w:p w:rsidR="003239F9" w:rsidRDefault="000B3687" w:rsidP="00DA44C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pict>
          <v:roundrect id="_x0000_s1271" style="position:absolute;left:0;text-align:left;margin-left:243pt;margin-top:41.7pt;width:207pt;height:45pt;z-index:251621888" arcsize=".5" fillcolor="#c4bc96" strokecolor="white" strokeweight="1pt">
            <v:fill color2="#fbd4b4" recolor="t" rotate="t" focusposition="1" focussize="" focus="-50%" type="gradient"/>
            <v:shadow on="t" type="perspective" color="#974706" opacity=".5" offset="1pt" offset2="-3pt"/>
            <v:textbox style="mso-next-textbox:#_x0000_s1271">
              <w:txbxContent>
                <w:p w:rsidR="006706BA" w:rsidRPr="00367C39" w:rsidRDefault="006706BA" w:rsidP="00367C3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367C39">
                    <w:rPr>
                      <w:b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 w:rsidR="0030304C" w:rsidRPr="003239F9">
        <w:rPr>
          <w:b/>
          <w:sz w:val="36"/>
          <w:szCs w:val="36"/>
        </w:rPr>
        <w:pict>
          <v:shape id="_x0000_i1042" type="#_x0000_t136" style="width:420.3pt;height:41.85pt" fillcolor="#7030a0">
            <v:stroke r:id="rId6" o:title=""/>
            <v:shadow color="#868686"/>
            <v:textpath style="font-family:&quot;Monotype Corsiva&quot;;v-text-kern:t" trim="t" fitpath="t" string="Расходы бюджета"/>
          </v:shape>
        </w:pict>
      </w:r>
    </w:p>
    <w:p w:rsidR="003239F9" w:rsidRDefault="003239F9" w:rsidP="00DA44C5">
      <w:pPr>
        <w:jc w:val="center"/>
        <w:rPr>
          <w:b/>
          <w:sz w:val="36"/>
          <w:szCs w:val="36"/>
        </w:rPr>
      </w:pPr>
    </w:p>
    <w:p w:rsidR="003239F9" w:rsidRDefault="00676E50" w:rsidP="00DA44C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group id="_x0000_s1305" style="position:absolute;left:0;text-align:left;margin-left:81pt;margin-top:16.8pt;width:549pt;height:99pt;z-index:251627008" coordorigin="2754,3371" coordsize="10980,1980">
            <v:line id="_x0000_s1280" style="position:absolute" from="4014,4091" to="12474,4091"/>
            <v:line id="_x0000_s1283" style="position:absolute" from="6534,4811" to="9954,4811"/>
            <v:line id="_x0000_s1286" style="position:absolute" from="4014,4091" to="4014,4631"/>
            <v:line id="_x0000_s1287" style="position:absolute" from="12474,4091" to="12474,4631"/>
            <v:line id="_x0000_s1290" style="position:absolute;flip:x" from="2754,4631" to="4014,4631"/>
            <v:line id="_x0000_s1291" style="position:absolute;flip:x" from="12474,4631" to="13734,4631"/>
            <v:line id="_x0000_s1296" style="position:absolute" from="2754,4631" to="2754,5351"/>
            <v:line id="_x0000_s1297" style="position:absolute" from="13734,4631" to="13734,5351"/>
            <v:line id="_x0000_s1300" style="position:absolute" from="8154,3371" to="8154,4811"/>
            <v:line id="_x0000_s1303" style="position:absolute" from="6534,4811" to="6534,5351"/>
            <v:line id="_x0000_s1304" style="position:absolute" from="9954,4811" to="9954,5351"/>
          </v:group>
        </w:pict>
      </w:r>
    </w:p>
    <w:p w:rsidR="003239F9" w:rsidRDefault="003239F9" w:rsidP="00DA44C5">
      <w:pPr>
        <w:jc w:val="center"/>
        <w:rPr>
          <w:b/>
          <w:sz w:val="36"/>
          <w:szCs w:val="36"/>
        </w:rPr>
      </w:pPr>
    </w:p>
    <w:p w:rsidR="003239F9" w:rsidRDefault="003239F9" w:rsidP="00DA44C5">
      <w:pPr>
        <w:jc w:val="center"/>
        <w:rPr>
          <w:b/>
          <w:sz w:val="36"/>
          <w:szCs w:val="36"/>
        </w:rPr>
      </w:pPr>
    </w:p>
    <w:p w:rsidR="003239F9" w:rsidRDefault="003239F9" w:rsidP="00DA44C5">
      <w:pPr>
        <w:jc w:val="center"/>
        <w:rPr>
          <w:b/>
          <w:sz w:val="36"/>
          <w:szCs w:val="36"/>
        </w:rPr>
      </w:pPr>
    </w:p>
    <w:p w:rsidR="003239F9" w:rsidRDefault="003239F9" w:rsidP="00DA44C5">
      <w:pPr>
        <w:jc w:val="center"/>
        <w:rPr>
          <w:b/>
          <w:sz w:val="36"/>
          <w:szCs w:val="36"/>
        </w:rPr>
      </w:pPr>
    </w:p>
    <w:p w:rsidR="003239F9" w:rsidRDefault="00367C39" w:rsidP="00DA44C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roundrect id="_x0000_s1275" style="position:absolute;left:0;text-align:left;margin-left:180pt;margin-top:12.3pt;width:171pt;height:117pt;z-index:251623936" arcsize=".5" fillcolor="#ddd8c2">
            <v:fill color2="#fde9d9" recolor="t" rotate="t" focus="50%" type="gradient"/>
            <v:textbox style="mso-next-textbox:#_x0000_s1275">
              <w:txbxContent>
                <w:p w:rsidR="006706BA" w:rsidRPr="00367C39" w:rsidRDefault="006706BA" w:rsidP="00367C39">
                  <w:pPr>
                    <w:jc w:val="center"/>
                    <w:rPr>
                      <w:sz w:val="36"/>
                      <w:szCs w:val="36"/>
                    </w:rPr>
                  </w:pPr>
                  <w:r w:rsidRPr="00367C39">
                    <w:rPr>
                      <w:sz w:val="36"/>
                      <w:szCs w:val="36"/>
                    </w:rPr>
                    <w:t xml:space="preserve">По </w:t>
                  </w:r>
                  <w:r w:rsidRPr="007246C1">
                    <w:rPr>
                      <w:sz w:val="35"/>
                      <w:szCs w:val="35"/>
                    </w:rPr>
                    <w:t xml:space="preserve">муниципальным </w:t>
                  </w:r>
                  <w:r w:rsidRPr="00367C39">
                    <w:rPr>
                      <w:sz w:val="36"/>
                      <w:szCs w:val="36"/>
                    </w:rPr>
                    <w:t>программам</w:t>
                  </w:r>
                </w:p>
              </w:txbxContent>
            </v:textbox>
          </v:roundrect>
        </w:pict>
      </w:r>
      <w:r>
        <w:rPr>
          <w:b/>
          <w:noProof/>
          <w:sz w:val="36"/>
          <w:szCs w:val="36"/>
        </w:rPr>
        <w:pict>
          <v:roundrect id="_x0000_s1277" style="position:absolute;left:0;text-align:left;margin-left:540pt;margin-top:12.3pt;width:171pt;height:117pt;z-index:251625984" arcsize=".5" fillcolor="#ddd8c2">
            <v:fill color2="#fde9d9" recolor="t" rotate="t" focus="50%" type="gradient"/>
            <v:textbox style="mso-next-textbox:#_x0000_s1277">
              <w:txbxContent>
                <w:p w:rsidR="006706BA" w:rsidRPr="00367C39" w:rsidRDefault="006706BA" w:rsidP="00367C39">
                  <w:pPr>
                    <w:spacing w:before="480"/>
                    <w:jc w:val="center"/>
                    <w:rPr>
                      <w:sz w:val="36"/>
                      <w:szCs w:val="36"/>
                    </w:rPr>
                  </w:pPr>
                  <w:r w:rsidRPr="00367C39">
                    <w:rPr>
                      <w:sz w:val="36"/>
                      <w:szCs w:val="36"/>
                    </w:rPr>
                    <w:t>По ведомствам</w:t>
                  </w:r>
                </w:p>
              </w:txbxContent>
            </v:textbox>
          </v:roundrect>
        </w:pict>
      </w:r>
      <w:r>
        <w:rPr>
          <w:b/>
          <w:noProof/>
          <w:sz w:val="36"/>
          <w:szCs w:val="36"/>
        </w:rPr>
        <w:pict>
          <v:roundrect id="_x0000_s1276" style="position:absolute;left:0;text-align:left;margin-left:5in;margin-top:12.3pt;width:171pt;height:117pt;z-index:251624960" arcsize=".5" fillcolor="#ddd8c2">
            <v:fill color2="#fde9d9" recolor="t" rotate="t" focus="50%" type="gradient"/>
            <v:textbox style="mso-next-textbox:#_x0000_s1276">
              <w:txbxContent>
                <w:p w:rsidR="006706BA" w:rsidRPr="00367C39" w:rsidRDefault="006706BA" w:rsidP="00367C39">
                  <w:pPr>
                    <w:spacing w:before="360"/>
                    <w:jc w:val="center"/>
                    <w:rPr>
                      <w:sz w:val="36"/>
                      <w:szCs w:val="36"/>
                    </w:rPr>
                  </w:pPr>
                  <w:r w:rsidRPr="00367C39">
                    <w:rPr>
                      <w:sz w:val="36"/>
                      <w:szCs w:val="36"/>
                    </w:rPr>
                    <w:t>По функциям государства</w:t>
                  </w:r>
                </w:p>
              </w:txbxContent>
            </v:textbox>
          </v:roundrect>
        </w:pict>
      </w:r>
      <w:r>
        <w:rPr>
          <w:b/>
          <w:noProof/>
          <w:sz w:val="36"/>
          <w:szCs w:val="36"/>
        </w:rPr>
        <w:pict>
          <v:roundrect id="_x0000_s1274" style="position:absolute;left:0;text-align:left;margin-left:0;margin-top:12.3pt;width:162pt;height:117pt;z-index:251622912" arcsize="30556f" fillcolor="#ddd8c2">
            <v:fill color2="#fde9d9" recolor="t" rotate="t" focus="50%" type="gradient"/>
            <v:textbox style="mso-next-textbox:#_x0000_s1274">
              <w:txbxContent>
                <w:p w:rsidR="006706BA" w:rsidRPr="00367C39" w:rsidRDefault="006706BA" w:rsidP="00367C39">
                  <w:pPr>
                    <w:jc w:val="center"/>
                    <w:rPr>
                      <w:sz w:val="36"/>
                      <w:szCs w:val="36"/>
                    </w:rPr>
                  </w:pPr>
                  <w:r w:rsidRPr="00367C39">
                    <w:rPr>
                      <w:sz w:val="36"/>
                      <w:szCs w:val="36"/>
                    </w:rPr>
                    <w:t>По типам расходных обязательств</w:t>
                  </w:r>
                </w:p>
              </w:txbxContent>
            </v:textbox>
          </v:roundrect>
        </w:pict>
      </w:r>
    </w:p>
    <w:p w:rsidR="003239F9" w:rsidRDefault="003239F9" w:rsidP="00DA44C5">
      <w:pPr>
        <w:jc w:val="center"/>
        <w:rPr>
          <w:b/>
          <w:sz w:val="36"/>
          <w:szCs w:val="36"/>
        </w:rPr>
      </w:pPr>
    </w:p>
    <w:p w:rsidR="003239F9" w:rsidRDefault="003239F9" w:rsidP="00DA44C5">
      <w:pPr>
        <w:jc w:val="center"/>
        <w:rPr>
          <w:b/>
          <w:sz w:val="36"/>
          <w:szCs w:val="36"/>
        </w:rPr>
      </w:pPr>
    </w:p>
    <w:p w:rsidR="003239F9" w:rsidRDefault="003239F9" w:rsidP="00DA44C5">
      <w:pPr>
        <w:jc w:val="center"/>
        <w:rPr>
          <w:b/>
          <w:sz w:val="36"/>
          <w:szCs w:val="36"/>
        </w:rPr>
      </w:pPr>
    </w:p>
    <w:p w:rsidR="003239F9" w:rsidRDefault="003239F9" w:rsidP="00DA44C5">
      <w:pPr>
        <w:jc w:val="center"/>
        <w:rPr>
          <w:b/>
          <w:sz w:val="36"/>
          <w:szCs w:val="36"/>
        </w:rPr>
      </w:pPr>
    </w:p>
    <w:p w:rsidR="003239F9" w:rsidRDefault="003239F9" w:rsidP="00DA44C5">
      <w:pPr>
        <w:jc w:val="center"/>
        <w:rPr>
          <w:b/>
          <w:sz w:val="36"/>
          <w:szCs w:val="36"/>
        </w:rPr>
      </w:pPr>
    </w:p>
    <w:p w:rsidR="00676E50" w:rsidRPr="000B3687" w:rsidRDefault="00676E50" w:rsidP="00DA44C5">
      <w:pPr>
        <w:jc w:val="center"/>
        <w:rPr>
          <w:b/>
          <w:sz w:val="44"/>
          <w:szCs w:val="44"/>
        </w:rPr>
      </w:pPr>
      <w:r w:rsidRPr="000B3687">
        <w:rPr>
          <w:b/>
          <w:sz w:val="44"/>
          <w:szCs w:val="44"/>
        </w:rPr>
        <w:t xml:space="preserve">Расходы бюджета – это выплачиваемые </w:t>
      </w:r>
    </w:p>
    <w:p w:rsidR="003239F9" w:rsidRDefault="00676E50" w:rsidP="00DA44C5">
      <w:pPr>
        <w:jc w:val="center"/>
        <w:rPr>
          <w:b/>
          <w:color w:val="auto"/>
          <w:sz w:val="44"/>
          <w:szCs w:val="44"/>
        </w:rPr>
      </w:pPr>
      <w:r w:rsidRPr="000B3687">
        <w:rPr>
          <w:b/>
          <w:color w:val="auto"/>
          <w:sz w:val="44"/>
          <w:szCs w:val="44"/>
        </w:rPr>
        <w:t>из бюджета денежные средства</w:t>
      </w:r>
    </w:p>
    <w:p w:rsidR="000B3687" w:rsidRPr="000B3687" w:rsidRDefault="000B3687" w:rsidP="00DA44C5">
      <w:pPr>
        <w:jc w:val="center"/>
        <w:rPr>
          <w:b/>
          <w:color w:val="auto"/>
          <w:sz w:val="16"/>
          <w:szCs w:val="16"/>
        </w:rPr>
      </w:pPr>
    </w:p>
    <w:p w:rsidR="003239F9" w:rsidRDefault="0030304C" w:rsidP="00DA44C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1956435" cy="1956435"/>
            <wp:effectExtent l="0" t="0" r="0" b="0"/>
            <wp:docPr id="47" name="Рисунок 47" descr="buxgat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buxgater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6C1" w:rsidRDefault="007246C1" w:rsidP="00882256">
      <w:pPr>
        <w:rPr>
          <w:b/>
          <w:sz w:val="36"/>
          <w:szCs w:val="36"/>
        </w:rPr>
      </w:pPr>
    </w:p>
    <w:p w:rsidR="003239F9" w:rsidRDefault="0030304C" w:rsidP="00DA44C5">
      <w:pPr>
        <w:jc w:val="center"/>
        <w:rPr>
          <w:b/>
          <w:sz w:val="36"/>
          <w:szCs w:val="36"/>
        </w:rPr>
      </w:pPr>
      <w:r w:rsidRPr="00E72BBC">
        <w:rPr>
          <w:b/>
          <w:sz w:val="36"/>
          <w:szCs w:val="36"/>
        </w:rPr>
        <w:lastRenderedPageBreak/>
        <w:pict>
          <v:shape id="_x0000_i1043" type="#_x0000_t136" style="width:694.05pt;height:43.55pt" fillcolor="#7030a0">
            <v:stroke r:id="rId6" o:title=""/>
            <v:shadow color="#868686"/>
            <v:textpath style="font-family:&quot;Monotype Corsiva&quot;;v-text-kern:t" trim="t" fitpath="t" string="Расходы бюджетов по основным функциям государства"/>
          </v:shape>
        </w:pict>
      </w:r>
    </w:p>
    <w:p w:rsidR="003239F9" w:rsidRDefault="003239F9" w:rsidP="00DA44C5">
      <w:pPr>
        <w:jc w:val="center"/>
        <w:rPr>
          <w:b/>
          <w:sz w:val="36"/>
          <w:szCs w:val="36"/>
        </w:rPr>
      </w:pPr>
    </w:p>
    <w:p w:rsidR="003239F9" w:rsidRDefault="0030304C" w:rsidP="00DA44C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9587865" cy="662305"/>
            <wp:effectExtent l="1905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865" cy="66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239F9" w:rsidRDefault="00E72BBC" w:rsidP="00DA44C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rect id="_x0000_s1322" style="position:absolute;left:0;text-align:left;margin-left:702pt;margin-top:2.7pt;width:45pt;height:217.5pt;z-index:251641344">
            <v:textbox style="layout-flow:vertical;mso-layout-flow-alt:bottom-to-top;mso-next-textbox:#_x0000_s1322">
              <w:txbxContent>
                <w:p w:rsidR="006706BA" w:rsidRPr="00414163" w:rsidRDefault="006706BA" w:rsidP="00414163">
                  <w:pPr>
                    <w:jc w:val="center"/>
                    <w:rPr>
                      <w:b/>
                    </w:rPr>
                  </w:pPr>
                  <w:r w:rsidRPr="00414163">
                    <w:rPr>
                      <w:b/>
                    </w:rPr>
                    <w:t>Межбюджетные трансферты общего характера (дотации)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</w:rPr>
        <w:pict>
          <v:rect id="_x0000_s1321" style="position:absolute;left:0;text-align:left;margin-left:9in;margin-top:2.7pt;width:45pt;height:217.5pt;z-index:251640320">
            <v:textbox style="layout-flow:vertical;mso-layout-flow-alt:bottom-to-top;mso-next-textbox:#_x0000_s1321">
              <w:txbxContent>
                <w:p w:rsidR="006706BA" w:rsidRPr="00414163" w:rsidRDefault="006706BA" w:rsidP="00414163">
                  <w:pPr>
                    <w:jc w:val="center"/>
                    <w:rPr>
                      <w:b/>
                    </w:rPr>
                  </w:pPr>
                  <w:r w:rsidRPr="00414163">
                    <w:rPr>
                      <w:b/>
                    </w:rPr>
                    <w:t>Обслуживание государственного и муниципального долга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</w:rPr>
        <w:pict>
          <v:rect id="_x0000_s1320" style="position:absolute;left:0;text-align:left;margin-left:594pt;margin-top:2.7pt;width:45pt;height:217.5pt;z-index:251639296">
            <v:textbox style="layout-flow:vertical;mso-layout-flow-alt:bottom-to-top;mso-next-textbox:#_x0000_s1320">
              <w:txbxContent>
                <w:p w:rsidR="006706BA" w:rsidRPr="00527340" w:rsidRDefault="006706BA" w:rsidP="00414163">
                  <w:pPr>
                    <w:spacing w:before="12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Средства массовой информации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</w:rPr>
        <w:pict>
          <v:rect id="_x0000_s1319" style="position:absolute;left:0;text-align:left;margin-left:540pt;margin-top:2.7pt;width:45pt;height:217.5pt;z-index:251638272">
            <v:textbox style="layout-flow:vertical;mso-layout-flow-alt:bottom-to-top;mso-next-textbox:#_x0000_s1319">
              <w:txbxContent>
                <w:p w:rsidR="006706BA" w:rsidRPr="00527340" w:rsidRDefault="006706BA" w:rsidP="00414163">
                  <w:pPr>
                    <w:spacing w:before="12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Физическая культура и спорт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</w:rPr>
        <w:pict>
          <v:rect id="_x0000_s1318" style="position:absolute;left:0;text-align:left;margin-left:486pt;margin-top:2.7pt;width:45pt;height:217.5pt;z-index:251637248">
            <v:textbox style="layout-flow:vertical;mso-layout-flow-alt:bottom-to-top;mso-next-textbox:#_x0000_s1318">
              <w:txbxContent>
                <w:p w:rsidR="006706BA" w:rsidRPr="00527340" w:rsidRDefault="006706BA" w:rsidP="00414163">
                  <w:pPr>
                    <w:spacing w:before="12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Социальная политика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</w:rPr>
        <w:pict>
          <v:rect id="_x0000_s1317" style="position:absolute;left:0;text-align:left;margin-left:6in;margin-top:2.7pt;width:45pt;height:217.5pt;z-index:251636224">
            <v:textbox style="layout-flow:vertical;mso-layout-flow-alt:bottom-to-top;mso-next-textbox:#_x0000_s1317">
              <w:txbxContent>
                <w:p w:rsidR="006706BA" w:rsidRPr="00527340" w:rsidRDefault="006706BA" w:rsidP="00414163">
                  <w:pPr>
                    <w:spacing w:before="12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Здравоохранение 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</w:rPr>
        <w:pict>
          <v:rect id="_x0000_s1316" style="position:absolute;left:0;text-align:left;margin-left:378pt;margin-top:2.7pt;width:45pt;height:217.5pt;z-index:251635200">
            <v:textbox style="layout-flow:vertical;mso-layout-flow-alt:bottom-to-top;mso-next-textbox:#_x0000_s1316">
              <w:txbxContent>
                <w:p w:rsidR="006706BA" w:rsidRPr="00527340" w:rsidRDefault="006706BA" w:rsidP="00414163">
                  <w:pPr>
                    <w:spacing w:before="12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Культура, кинематография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</w:rPr>
        <w:pict>
          <v:rect id="_x0000_s1315" style="position:absolute;left:0;text-align:left;margin-left:333pt;margin-top:2.7pt;width:36pt;height:217.5pt;z-index:251634176">
            <v:textbox style="layout-flow:vertical;mso-layout-flow-alt:bottom-to-top;mso-next-textbox:#_x0000_s1315">
              <w:txbxContent>
                <w:p w:rsidR="006706BA" w:rsidRPr="00527340" w:rsidRDefault="006706BA" w:rsidP="0041416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Образование 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</w:rPr>
        <w:pict>
          <v:rect id="_x0000_s1314" style="position:absolute;left:0;text-align:left;margin-left:279pt;margin-top:2.7pt;width:45pt;height:217.5pt;z-index:251633152">
            <v:textbox style="layout-flow:vertical;mso-layout-flow-alt:bottom-to-top;mso-next-textbox:#_x0000_s1314">
              <w:txbxContent>
                <w:p w:rsidR="006706BA" w:rsidRPr="00527340" w:rsidRDefault="006706BA" w:rsidP="00414163">
                  <w:pPr>
                    <w:spacing w:before="12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Охрана окружающей среды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</w:rPr>
        <w:pict>
          <v:rect id="_x0000_s1313" style="position:absolute;left:0;text-align:left;margin-left:225pt;margin-top:2.7pt;width:45pt;height:217.5pt;z-index:251632128">
            <v:textbox style="layout-flow:vertical;mso-layout-flow-alt:bottom-to-top;mso-next-textbox:#_x0000_s1313">
              <w:txbxContent>
                <w:p w:rsidR="006706BA" w:rsidRPr="00414163" w:rsidRDefault="006706BA" w:rsidP="00414163">
                  <w:pPr>
                    <w:spacing w:before="12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Жилищно-коммунальное хозяйство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</w:rPr>
        <w:pict>
          <v:rect id="_x0000_s1312" style="position:absolute;left:0;text-align:left;margin-left:171pt;margin-top:2.7pt;width:45pt;height:217.5pt;z-index:251631104">
            <v:textbox style="layout-flow:vertical;mso-layout-flow-alt:bottom-to-top;mso-next-textbox:#_x0000_s1312">
              <w:txbxContent>
                <w:p w:rsidR="006706BA" w:rsidRPr="00527340" w:rsidRDefault="006706BA" w:rsidP="00414163">
                  <w:pPr>
                    <w:spacing w:before="12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Национальная экономика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</w:rPr>
        <w:pict>
          <v:rect id="_x0000_s1311" style="position:absolute;left:0;text-align:left;margin-left:117pt;margin-top:2.7pt;width:45pt;height:217.5pt;z-index:251630080">
            <v:textbox style="layout-flow:vertical;mso-layout-flow-alt:bottom-to-top;mso-next-textbox:#_x0000_s1311">
              <w:txbxContent>
                <w:p w:rsidR="006706BA" w:rsidRPr="00414163" w:rsidRDefault="006706BA" w:rsidP="0041416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Национальная безопасность и правоохранительная деятельность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</w:rPr>
        <w:pict>
          <v:rect id="_x0000_s1310" style="position:absolute;left:0;text-align:left;margin-left:63pt;margin-top:2.7pt;width:45pt;height:217.5pt;z-index:251629056">
            <v:textbox style="layout-flow:vertical;mso-layout-flow-alt:bottom-to-top;mso-next-textbox:#_x0000_s1310">
              <w:txbxContent>
                <w:p w:rsidR="006706BA" w:rsidRPr="00527340" w:rsidRDefault="006706BA" w:rsidP="00527340">
                  <w:pPr>
                    <w:spacing w:before="12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Национальная оборона</w:t>
                  </w:r>
                </w:p>
              </w:txbxContent>
            </v:textbox>
          </v:rect>
        </w:pict>
      </w:r>
      <w:r>
        <w:rPr>
          <w:b/>
          <w:noProof/>
          <w:sz w:val="36"/>
          <w:szCs w:val="36"/>
        </w:rPr>
        <w:pict>
          <v:rect id="_x0000_s1309" style="position:absolute;left:0;text-align:left;margin-left:9pt;margin-top:2.7pt;width:45pt;height:217.5pt;z-index:251628032">
            <v:textbox style="layout-flow:vertical;mso-layout-flow-alt:bottom-to-top;mso-next-textbox:#_x0000_s1309">
              <w:txbxContent>
                <w:p w:rsidR="006706BA" w:rsidRPr="00527340" w:rsidRDefault="006706BA" w:rsidP="00527340">
                  <w:pPr>
                    <w:spacing w:before="12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27340">
                    <w:rPr>
                      <w:b/>
                      <w:sz w:val="28"/>
                      <w:szCs w:val="28"/>
                    </w:rPr>
                    <w:t>Общегосударственные вопросы</w:t>
                  </w:r>
                </w:p>
              </w:txbxContent>
            </v:textbox>
          </v:rect>
        </w:pict>
      </w:r>
    </w:p>
    <w:p w:rsidR="003239F9" w:rsidRDefault="003239F9" w:rsidP="00DA44C5">
      <w:pPr>
        <w:jc w:val="center"/>
        <w:rPr>
          <w:b/>
          <w:sz w:val="36"/>
          <w:szCs w:val="36"/>
        </w:rPr>
      </w:pPr>
    </w:p>
    <w:p w:rsidR="003239F9" w:rsidRDefault="003239F9" w:rsidP="00DA44C5">
      <w:pPr>
        <w:jc w:val="center"/>
        <w:rPr>
          <w:b/>
          <w:sz w:val="36"/>
          <w:szCs w:val="36"/>
        </w:rPr>
      </w:pPr>
    </w:p>
    <w:p w:rsidR="003239F9" w:rsidRDefault="003239F9" w:rsidP="00DA44C5">
      <w:pPr>
        <w:jc w:val="center"/>
        <w:rPr>
          <w:b/>
          <w:sz w:val="36"/>
          <w:szCs w:val="36"/>
        </w:rPr>
      </w:pPr>
    </w:p>
    <w:p w:rsidR="003239F9" w:rsidRDefault="003239F9" w:rsidP="00DA44C5">
      <w:pPr>
        <w:jc w:val="center"/>
        <w:rPr>
          <w:b/>
          <w:sz w:val="36"/>
          <w:szCs w:val="36"/>
        </w:rPr>
      </w:pPr>
    </w:p>
    <w:p w:rsidR="003239F9" w:rsidRDefault="003239F9" w:rsidP="00DA44C5">
      <w:pPr>
        <w:jc w:val="center"/>
        <w:rPr>
          <w:b/>
          <w:sz w:val="36"/>
          <w:szCs w:val="36"/>
        </w:rPr>
      </w:pPr>
    </w:p>
    <w:p w:rsidR="003239F9" w:rsidRDefault="003239F9" w:rsidP="00DA44C5">
      <w:pPr>
        <w:jc w:val="center"/>
        <w:rPr>
          <w:b/>
          <w:sz w:val="36"/>
          <w:szCs w:val="36"/>
        </w:rPr>
      </w:pPr>
    </w:p>
    <w:p w:rsidR="00414163" w:rsidRDefault="00414163" w:rsidP="00DA44C5">
      <w:pPr>
        <w:jc w:val="center"/>
        <w:rPr>
          <w:b/>
          <w:sz w:val="36"/>
          <w:szCs w:val="36"/>
        </w:rPr>
      </w:pPr>
    </w:p>
    <w:p w:rsidR="00414163" w:rsidRDefault="00414163" w:rsidP="00DA44C5">
      <w:pPr>
        <w:jc w:val="center"/>
        <w:rPr>
          <w:b/>
          <w:sz w:val="36"/>
          <w:szCs w:val="36"/>
        </w:rPr>
      </w:pPr>
    </w:p>
    <w:p w:rsidR="00414163" w:rsidRDefault="00414163" w:rsidP="00DA44C5">
      <w:pPr>
        <w:jc w:val="center"/>
        <w:rPr>
          <w:b/>
          <w:sz w:val="36"/>
          <w:szCs w:val="36"/>
        </w:rPr>
      </w:pPr>
    </w:p>
    <w:p w:rsidR="00414163" w:rsidRDefault="00414163" w:rsidP="00DA44C5">
      <w:pPr>
        <w:jc w:val="center"/>
        <w:rPr>
          <w:b/>
          <w:sz w:val="36"/>
          <w:szCs w:val="36"/>
        </w:rPr>
      </w:pPr>
    </w:p>
    <w:p w:rsidR="00E72BBC" w:rsidRDefault="00E72BBC" w:rsidP="00E72BBC">
      <w:pPr>
        <w:ind w:firstLine="708"/>
        <w:rPr>
          <w:color w:val="003366"/>
          <w:sz w:val="28"/>
          <w:szCs w:val="28"/>
        </w:rPr>
      </w:pPr>
      <w:r>
        <w:rPr>
          <w:color w:val="003366"/>
          <w:sz w:val="28"/>
          <w:szCs w:val="28"/>
        </w:rPr>
        <w:t>Каждый из разделов классификации имеет перечень подразделов, которые отражают основные направления реализации соответствующей функции.</w:t>
      </w:r>
    </w:p>
    <w:p w:rsidR="00E72BBC" w:rsidRDefault="00E72BBC" w:rsidP="00E72BBC">
      <w:pPr>
        <w:rPr>
          <w:color w:val="003366"/>
          <w:sz w:val="28"/>
          <w:szCs w:val="28"/>
        </w:rPr>
      </w:pPr>
      <w:r>
        <w:rPr>
          <w:color w:val="003366"/>
          <w:sz w:val="28"/>
          <w:szCs w:val="28"/>
        </w:rPr>
        <w:t xml:space="preserve"> </w:t>
      </w:r>
      <w:r>
        <w:rPr>
          <w:color w:val="003366"/>
          <w:sz w:val="28"/>
          <w:szCs w:val="28"/>
        </w:rPr>
        <w:tab/>
        <w:t>Полный перечень разделов и подразделов классификации расходов бюджетов приведен в статье 21 бюджетного кодекса Российской Федерации.</w:t>
      </w:r>
    </w:p>
    <w:p w:rsidR="00E72BBC" w:rsidRDefault="00E72BBC" w:rsidP="00E72BBC">
      <w:pPr>
        <w:ind w:firstLine="360"/>
        <w:rPr>
          <w:color w:val="003366"/>
          <w:sz w:val="28"/>
          <w:szCs w:val="28"/>
        </w:rPr>
      </w:pPr>
      <w:r>
        <w:rPr>
          <w:color w:val="003366"/>
          <w:sz w:val="28"/>
          <w:szCs w:val="28"/>
        </w:rPr>
        <w:t>Например, в составе раздела «Образование», в том числе, выделяются:</w:t>
      </w:r>
    </w:p>
    <w:p w:rsidR="00123459" w:rsidRDefault="00123459" w:rsidP="00E72BBC">
      <w:pPr>
        <w:ind w:firstLine="360"/>
        <w:rPr>
          <w:color w:val="003366"/>
          <w:sz w:val="28"/>
          <w:szCs w:val="28"/>
        </w:rPr>
      </w:pPr>
    </w:p>
    <w:p w:rsidR="00E72BBC" w:rsidRDefault="00E72BBC" w:rsidP="009E66D6">
      <w:pPr>
        <w:numPr>
          <w:ilvl w:val="0"/>
          <w:numId w:val="22"/>
        </w:numPr>
        <w:rPr>
          <w:color w:val="003366"/>
          <w:sz w:val="28"/>
          <w:szCs w:val="28"/>
        </w:rPr>
      </w:pPr>
      <w:r>
        <w:rPr>
          <w:color w:val="003366"/>
          <w:sz w:val="28"/>
          <w:szCs w:val="28"/>
        </w:rPr>
        <w:t>Дошкольное образование;</w:t>
      </w:r>
    </w:p>
    <w:p w:rsidR="00E72BBC" w:rsidRDefault="00E72BBC" w:rsidP="009E66D6">
      <w:pPr>
        <w:numPr>
          <w:ilvl w:val="0"/>
          <w:numId w:val="22"/>
        </w:numPr>
        <w:rPr>
          <w:color w:val="003366"/>
          <w:sz w:val="28"/>
          <w:szCs w:val="28"/>
        </w:rPr>
      </w:pPr>
      <w:r>
        <w:rPr>
          <w:color w:val="003366"/>
          <w:sz w:val="28"/>
          <w:szCs w:val="28"/>
        </w:rPr>
        <w:t xml:space="preserve"> Общее образование;</w:t>
      </w:r>
    </w:p>
    <w:p w:rsidR="00123459" w:rsidRDefault="00E72BBC" w:rsidP="00123459">
      <w:pPr>
        <w:numPr>
          <w:ilvl w:val="0"/>
          <w:numId w:val="22"/>
        </w:numPr>
        <w:rPr>
          <w:color w:val="003366"/>
          <w:sz w:val="28"/>
          <w:szCs w:val="28"/>
        </w:rPr>
      </w:pPr>
      <w:r>
        <w:rPr>
          <w:color w:val="003366"/>
          <w:sz w:val="28"/>
          <w:szCs w:val="28"/>
        </w:rPr>
        <w:t xml:space="preserve"> </w:t>
      </w:r>
      <w:r w:rsidR="00123459">
        <w:rPr>
          <w:color w:val="003366"/>
          <w:sz w:val="28"/>
          <w:szCs w:val="28"/>
        </w:rPr>
        <w:t>Дополнительное образование детей и т. д.</w:t>
      </w:r>
    </w:p>
    <w:p w:rsidR="00E72BBC" w:rsidRDefault="00E72BBC" w:rsidP="00123459">
      <w:pPr>
        <w:ind w:left="1980"/>
        <w:rPr>
          <w:color w:val="003366"/>
          <w:sz w:val="28"/>
          <w:szCs w:val="28"/>
        </w:rPr>
      </w:pPr>
    </w:p>
    <w:p w:rsidR="00E72BBC" w:rsidRDefault="00011EF5" w:rsidP="00123459">
      <w:pPr>
        <w:ind w:left="1620"/>
        <w:rPr>
          <w:color w:val="003366"/>
          <w:sz w:val="28"/>
          <w:szCs w:val="28"/>
        </w:rPr>
      </w:pPr>
      <w:r>
        <w:rPr>
          <w:color w:val="003366"/>
          <w:sz w:val="28"/>
          <w:szCs w:val="28"/>
        </w:rPr>
        <w:br w:type="page"/>
      </w:r>
    </w:p>
    <w:p w:rsidR="00414163" w:rsidRDefault="0030304C" w:rsidP="00E72BBC">
      <w:pPr>
        <w:rPr>
          <w:b/>
          <w:sz w:val="36"/>
          <w:szCs w:val="36"/>
        </w:rPr>
      </w:pPr>
      <w:r w:rsidRPr="00E72BBC">
        <w:rPr>
          <w:b/>
          <w:sz w:val="36"/>
          <w:szCs w:val="36"/>
        </w:rPr>
        <w:lastRenderedPageBreak/>
        <w:pict>
          <v:shape id="_x0000_i1045" type="#_x0000_t136" style="width:692.35pt;height:1in" fillcolor="#7030a0">
            <v:stroke r:id="rId6" o:title=""/>
            <v:shadow color="#868686"/>
            <v:textpath style="font-family:&quot;Monotype Corsiva&quot;;v-text-kern:t" trim="t" fitpath="t" string="Ведомственная структура расходов бюджета&#10;и бюджетная классификация"/>
          </v:shape>
        </w:pict>
      </w:r>
    </w:p>
    <w:p w:rsidR="00414163" w:rsidRDefault="00414163" w:rsidP="00DA44C5">
      <w:pPr>
        <w:jc w:val="center"/>
        <w:rPr>
          <w:b/>
          <w:sz w:val="36"/>
          <w:szCs w:val="36"/>
        </w:rPr>
      </w:pPr>
    </w:p>
    <w:p w:rsidR="00E72BBC" w:rsidRPr="009731F8" w:rsidRDefault="00EA4948" w:rsidP="002F5C49">
      <w:pPr>
        <w:jc w:val="both"/>
        <w:rPr>
          <w:sz w:val="32"/>
          <w:szCs w:val="32"/>
        </w:rPr>
      </w:pPr>
      <w:r>
        <w:rPr>
          <w:b/>
          <w:bCs/>
          <w:noProof/>
          <w:sz w:val="32"/>
          <w:szCs w:val="32"/>
        </w:rPr>
        <w:pict>
          <v:roundrect id="_x0000_s1479" style="position:absolute;left:0;text-align:left;margin-left:565.35pt;margin-top:84.5pt;width:172.45pt;height:87.05pt;z-index:251681280" arcsize="10923f" fillcolor="#eaf1dd">
            <v:shadow on="t" opacity=".5" offset="-6pt,-6pt"/>
            <v:textbox>
              <w:txbxContent>
                <w:p w:rsidR="006706BA" w:rsidRPr="0017691B" w:rsidRDefault="006706BA" w:rsidP="0017691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7691B">
                    <w:rPr>
                      <w:b/>
                      <w:sz w:val="22"/>
                      <w:szCs w:val="22"/>
                    </w:rPr>
                    <w:t>Классификация расходов</w:t>
                  </w:r>
                  <w:r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Pr="0017691B">
                    <w:rPr>
                      <w:b/>
                      <w:sz w:val="22"/>
                      <w:szCs w:val="22"/>
                    </w:rPr>
                    <w:t xml:space="preserve"> </w:t>
                  </w:r>
                  <w:r>
                    <w:rPr>
                      <w:b/>
                      <w:sz w:val="22"/>
                      <w:szCs w:val="22"/>
                    </w:rPr>
                    <w:t>-</w:t>
                  </w:r>
                </w:p>
                <w:p w:rsidR="006706BA" w:rsidRPr="0017691B" w:rsidRDefault="006706BA" w:rsidP="0017691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7691B">
                    <w:rPr>
                      <w:b/>
                      <w:sz w:val="22"/>
                      <w:szCs w:val="22"/>
                    </w:rPr>
                    <w:t>основа для построения</w:t>
                  </w:r>
                </w:p>
                <w:p w:rsidR="006706BA" w:rsidRPr="0017691B" w:rsidRDefault="006706BA" w:rsidP="0017691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7691B">
                    <w:rPr>
                      <w:b/>
                      <w:sz w:val="22"/>
                      <w:szCs w:val="22"/>
                    </w:rPr>
                    <w:t>ведомственной структуры</w:t>
                  </w:r>
                </w:p>
                <w:p w:rsidR="006706BA" w:rsidRPr="0017691B" w:rsidRDefault="006706BA" w:rsidP="0017691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7691B">
                    <w:rPr>
                      <w:b/>
                      <w:sz w:val="22"/>
                      <w:szCs w:val="22"/>
                    </w:rPr>
                    <w:t>расходов соответствующего</w:t>
                  </w:r>
                </w:p>
                <w:p w:rsidR="006706BA" w:rsidRPr="0017691B" w:rsidRDefault="006706BA" w:rsidP="0017691B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7691B">
                    <w:rPr>
                      <w:b/>
                      <w:sz w:val="22"/>
                      <w:szCs w:val="22"/>
                    </w:rPr>
                    <w:t>бюджета</w:t>
                  </w:r>
                </w:p>
              </w:txbxContent>
            </v:textbox>
          </v:roundrect>
        </w:pict>
      </w:r>
      <w:r w:rsidR="00E72BBC" w:rsidRPr="00972AD6">
        <w:rPr>
          <w:b/>
          <w:sz w:val="32"/>
          <w:szCs w:val="32"/>
        </w:rPr>
        <w:t>Бюджетная классификация Российской Федерации</w:t>
      </w:r>
      <w:r w:rsidR="00E72BBC" w:rsidRPr="009731F8">
        <w:rPr>
          <w:sz w:val="32"/>
          <w:szCs w:val="32"/>
        </w:rPr>
        <w:t xml:space="preserve"> – это группировка доходов, расходов и источников финансирования дефицитов бюджетов бюджетной системы Российской Федерации, используемая для составления и исполнения бюджетов, составления бюджетной отчетности, обеспечивающей сопоставимость показателей бюджетов бюджетной системы Российской Федерации (статья 18 Бюджетного кодекса).</w:t>
      </w:r>
    </w:p>
    <w:p w:rsidR="00E72BBC" w:rsidRPr="009731F8" w:rsidRDefault="00E72BBC" w:rsidP="00E72BBC">
      <w:pPr>
        <w:rPr>
          <w:sz w:val="32"/>
          <w:szCs w:val="32"/>
        </w:rPr>
      </w:pPr>
      <w:r w:rsidRPr="009731F8">
        <w:rPr>
          <w:sz w:val="32"/>
          <w:szCs w:val="32"/>
        </w:rPr>
        <w:t xml:space="preserve">    </w:t>
      </w:r>
      <w:r w:rsidRPr="009731F8">
        <w:rPr>
          <w:b/>
          <w:bCs/>
          <w:sz w:val="32"/>
          <w:szCs w:val="32"/>
        </w:rPr>
        <w:t>Состав бюджетной классификации</w:t>
      </w:r>
      <w:r w:rsidRPr="009731F8">
        <w:rPr>
          <w:sz w:val="32"/>
          <w:szCs w:val="32"/>
        </w:rPr>
        <w:t xml:space="preserve"> (статья</w:t>
      </w:r>
      <w:r w:rsidR="002F5C49">
        <w:rPr>
          <w:sz w:val="32"/>
          <w:szCs w:val="32"/>
        </w:rPr>
        <w:t xml:space="preserve"> </w:t>
      </w:r>
      <w:r w:rsidRPr="009731F8">
        <w:rPr>
          <w:sz w:val="32"/>
          <w:szCs w:val="32"/>
        </w:rPr>
        <w:t>19 Бюджетного кодекса)</w:t>
      </w:r>
    </w:p>
    <w:p w:rsidR="00E72BBC" w:rsidRPr="009731F8" w:rsidRDefault="00E72BBC" w:rsidP="009E66D6">
      <w:pPr>
        <w:numPr>
          <w:ilvl w:val="0"/>
          <w:numId w:val="22"/>
        </w:numPr>
        <w:rPr>
          <w:sz w:val="32"/>
          <w:szCs w:val="32"/>
        </w:rPr>
      </w:pPr>
      <w:r w:rsidRPr="009731F8">
        <w:rPr>
          <w:sz w:val="32"/>
          <w:szCs w:val="32"/>
        </w:rPr>
        <w:t>Классификация доходов бюджетов;</w:t>
      </w:r>
    </w:p>
    <w:p w:rsidR="00E72BBC" w:rsidRPr="009731F8" w:rsidRDefault="00EA4948" w:rsidP="009E66D6">
      <w:pPr>
        <w:numPr>
          <w:ilvl w:val="0"/>
          <w:numId w:val="22"/>
        </w:num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481" type="#_x0000_t66" style="position:absolute;left:0;text-align:left;margin-left:361.05pt;margin-top:8.05pt;width:195.1pt;height:7.15pt;z-index:251682304" fillcolor="#eaf1dd"/>
        </w:pict>
      </w:r>
      <w:r w:rsidR="00E72BBC" w:rsidRPr="009731F8">
        <w:rPr>
          <w:b/>
          <w:bCs/>
          <w:sz w:val="32"/>
          <w:szCs w:val="32"/>
        </w:rPr>
        <w:t>Классификация расходов бюджетов</w:t>
      </w:r>
      <w:r>
        <w:rPr>
          <w:b/>
          <w:bCs/>
          <w:sz w:val="32"/>
          <w:szCs w:val="32"/>
        </w:rPr>
        <w:t xml:space="preserve">                                                       </w:t>
      </w:r>
    </w:p>
    <w:p w:rsidR="00E72BBC" w:rsidRPr="009731F8" w:rsidRDefault="00E72BBC" w:rsidP="009E66D6">
      <w:pPr>
        <w:numPr>
          <w:ilvl w:val="0"/>
          <w:numId w:val="22"/>
        </w:numPr>
        <w:rPr>
          <w:sz w:val="32"/>
          <w:szCs w:val="32"/>
        </w:rPr>
      </w:pPr>
      <w:r w:rsidRPr="009731F8">
        <w:rPr>
          <w:sz w:val="32"/>
          <w:szCs w:val="32"/>
        </w:rPr>
        <w:t>Классификация источников финансирования дефицитов бюджетов;</w:t>
      </w:r>
    </w:p>
    <w:p w:rsidR="00E72BBC" w:rsidRPr="009731F8" w:rsidRDefault="00E72BBC" w:rsidP="009E66D6">
      <w:pPr>
        <w:numPr>
          <w:ilvl w:val="0"/>
          <w:numId w:val="22"/>
        </w:numPr>
        <w:rPr>
          <w:sz w:val="32"/>
          <w:szCs w:val="32"/>
        </w:rPr>
      </w:pPr>
      <w:r w:rsidRPr="009731F8">
        <w:rPr>
          <w:sz w:val="32"/>
          <w:szCs w:val="32"/>
        </w:rPr>
        <w:t>Классификация операций публично-правовых образований</w:t>
      </w:r>
    </w:p>
    <w:p w:rsidR="00E72BBC" w:rsidRPr="009731F8" w:rsidRDefault="00E72BBC" w:rsidP="002F5C49">
      <w:pPr>
        <w:jc w:val="center"/>
        <w:rPr>
          <w:b/>
          <w:bCs/>
          <w:sz w:val="32"/>
          <w:szCs w:val="32"/>
        </w:rPr>
      </w:pPr>
      <w:r w:rsidRPr="009731F8">
        <w:rPr>
          <w:b/>
          <w:bCs/>
          <w:sz w:val="32"/>
          <w:szCs w:val="32"/>
        </w:rPr>
        <w:t xml:space="preserve">Структура 20-значного, единого для всех бюджетов бюджетной системы Российской Федерации, кода классификации расходов бюджетов </w:t>
      </w:r>
      <w:r w:rsidRPr="007246C1">
        <w:rPr>
          <w:b/>
          <w:bCs/>
          <w:iCs/>
          <w:sz w:val="32"/>
          <w:szCs w:val="32"/>
        </w:rPr>
        <w:t>(ведомственная структура)</w:t>
      </w:r>
    </w:p>
    <w:p w:rsidR="009731F8" w:rsidRPr="00E72BBC" w:rsidRDefault="00AF6ABD" w:rsidP="00E72BBC">
      <w:pPr>
        <w:jc w:val="center"/>
        <w:rPr>
          <w:color w:val="003366"/>
          <w:sz w:val="32"/>
          <w:szCs w:val="32"/>
        </w:rPr>
      </w:pPr>
      <w:r>
        <w:rPr>
          <w:b/>
          <w:noProof/>
          <w:sz w:val="36"/>
          <w:szCs w:val="36"/>
        </w:rPr>
        <w:pict>
          <v:roundrect id="_x0000_s1329" style="position:absolute;left:0;text-align:left;margin-left:572.05pt;margin-top:8.35pt;width:152.35pt;height:45pt;z-index:251646464" arcsize="29127f" fillcolor="#fde9d9" strokecolor="#95b3d7" strokeweight="1pt">
            <v:fill color2="#d6e3bc" rotate="t" focusposition="1" focussize="" focus="100%" type="gradient"/>
            <v:shadow on="t" type="perspective" color="#243f60" opacity=".5" offset="1pt" offset2="-3pt"/>
            <v:textbox>
              <w:txbxContent>
                <w:p w:rsidR="006706BA" w:rsidRPr="002F5C49" w:rsidRDefault="006706BA" w:rsidP="009731F8">
                  <w:pPr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2F5C49">
                    <w:rPr>
                      <w:color w:val="auto"/>
                      <w:sz w:val="20"/>
                      <w:szCs w:val="20"/>
                    </w:rPr>
                    <w:t>Код вида расхода</w:t>
                  </w:r>
                </w:p>
              </w:txbxContent>
            </v:textbox>
          </v:roundrect>
        </w:pict>
      </w:r>
      <w:r>
        <w:rPr>
          <w:b/>
          <w:noProof/>
          <w:sz w:val="36"/>
          <w:szCs w:val="36"/>
        </w:rPr>
        <w:pict>
          <v:roundrect id="_x0000_s1328" style="position:absolute;left:0;text-align:left;margin-left:295.75pt;margin-top:8.35pt;width:260.4pt;height:45pt;z-index:251645440" arcsize="29127f" fillcolor="#fde9d9" strokecolor="#95b3d7" strokeweight="1pt">
            <v:fill color2="#d6e3bc" rotate="t" focusposition="1" focussize="" focus="100%" type="gradient"/>
            <v:shadow on="t" type="perspective" color="#243f60" opacity=".5" offset="1pt" offset2="-3pt"/>
            <v:textbox>
              <w:txbxContent>
                <w:p w:rsidR="006706BA" w:rsidRPr="002F5C49" w:rsidRDefault="006706BA" w:rsidP="00972AD6">
                  <w:pPr>
                    <w:spacing w:before="120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>
                    <w:rPr>
                      <w:color w:val="auto"/>
                      <w:sz w:val="20"/>
                      <w:szCs w:val="20"/>
                    </w:rPr>
                    <w:t>Ц</w:t>
                  </w:r>
                  <w:r w:rsidRPr="002F5C49">
                    <w:rPr>
                      <w:color w:val="auto"/>
                      <w:sz w:val="20"/>
                      <w:szCs w:val="20"/>
                    </w:rPr>
                    <w:t>елев</w:t>
                  </w:r>
                  <w:r>
                    <w:rPr>
                      <w:color w:val="auto"/>
                      <w:sz w:val="20"/>
                      <w:szCs w:val="20"/>
                    </w:rPr>
                    <w:t>ая</w:t>
                  </w:r>
                  <w:r w:rsidRPr="002F5C49">
                    <w:rPr>
                      <w:color w:val="auto"/>
                      <w:sz w:val="20"/>
                      <w:szCs w:val="20"/>
                    </w:rPr>
                    <w:t xml:space="preserve"> стать</w:t>
                  </w:r>
                  <w:r>
                    <w:rPr>
                      <w:color w:val="auto"/>
                      <w:sz w:val="20"/>
                      <w:szCs w:val="20"/>
                    </w:rPr>
                    <w:t>я</w:t>
                  </w:r>
                </w:p>
              </w:txbxContent>
            </v:textbox>
          </v:roundrect>
        </w:pict>
      </w:r>
      <w:r>
        <w:rPr>
          <w:b/>
          <w:noProof/>
          <w:sz w:val="36"/>
          <w:szCs w:val="36"/>
        </w:rPr>
        <w:pict>
          <v:roundrect id="_x0000_s1327" style="position:absolute;left:0;text-align:left;margin-left:205.35pt;margin-top:8.35pt;width:83.7pt;height:45pt;z-index:251644416" arcsize="29127f" fillcolor="#fde9d9" strokecolor="#95b3d7" strokeweight="1pt">
            <v:fill color2="#d6e3bc" rotate="t" focusposition="1" focussize="" focus="100%" type="gradient"/>
            <v:shadow on="t" type="perspective" color="#243f60" opacity=".5" offset="1pt" offset2="-3pt"/>
            <v:textbox>
              <w:txbxContent>
                <w:p w:rsidR="006706BA" w:rsidRPr="002F5C49" w:rsidRDefault="006706BA" w:rsidP="00972AD6">
                  <w:pPr>
                    <w:spacing w:before="120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2F5C49">
                    <w:rPr>
                      <w:color w:val="auto"/>
                      <w:sz w:val="20"/>
                      <w:szCs w:val="20"/>
                    </w:rPr>
                    <w:t>Код подраздела</w:t>
                  </w:r>
                </w:p>
              </w:txbxContent>
            </v:textbox>
          </v:roundrect>
        </w:pict>
      </w:r>
      <w:r>
        <w:rPr>
          <w:b/>
          <w:noProof/>
          <w:sz w:val="36"/>
          <w:szCs w:val="36"/>
        </w:rPr>
        <w:pict>
          <v:roundrect id="_x0000_s1326" style="position:absolute;left:0;text-align:left;margin-left:104.9pt;margin-top:8.35pt;width:92.05pt;height:45pt;z-index:251643392" arcsize="29127f" fillcolor="#fde9d9" strokecolor="#95b3d7" strokeweight="1pt">
            <v:fill color2="#d6e3bc" rotate="t" focusposition="1" focussize="" focus="100%" type="gradient"/>
            <v:shadow on="t" type="perspective" color="#243f60" opacity=".5" offset="1pt" offset2="-3pt"/>
            <v:textbox>
              <w:txbxContent>
                <w:p w:rsidR="006706BA" w:rsidRPr="002F5C49" w:rsidRDefault="006706BA" w:rsidP="009731F8">
                  <w:pPr>
                    <w:spacing w:before="120"/>
                    <w:jc w:val="center"/>
                    <w:rPr>
                      <w:color w:val="auto"/>
                      <w:sz w:val="20"/>
                      <w:szCs w:val="20"/>
                    </w:rPr>
                  </w:pPr>
                  <w:r w:rsidRPr="002F5C49">
                    <w:rPr>
                      <w:color w:val="auto"/>
                      <w:sz w:val="20"/>
                      <w:szCs w:val="20"/>
                    </w:rPr>
                    <w:t>Код раздела</w:t>
                  </w:r>
                </w:p>
              </w:txbxContent>
            </v:textbox>
          </v:roundrect>
        </w:pict>
      </w:r>
      <w:r>
        <w:rPr>
          <w:b/>
          <w:noProof/>
          <w:sz w:val="36"/>
          <w:szCs w:val="36"/>
        </w:rPr>
        <w:pict>
          <v:roundrect id="_x0000_s1325" style="position:absolute;left:0;text-align:left;margin-left:-16.5pt;margin-top:3.35pt;width:115.5pt;height:50pt;z-index:251642368" arcsize="29127f" fillcolor="#fde9d9" strokecolor="#666" strokeweight="1pt">
            <v:fill color2="#d6e3bc" rotate="t" focusposition="1" focussize="" focus="100%" type="gradient"/>
            <v:shadow on="t" type="perspective" color="#7f7f7f" opacity=".5" offset="1pt" offset2="-3pt"/>
            <v:textbox>
              <w:txbxContent>
                <w:p w:rsidR="006706BA" w:rsidRPr="002F5C49" w:rsidRDefault="006706BA" w:rsidP="009731F8">
                  <w:pPr>
                    <w:jc w:val="center"/>
                    <w:rPr>
                      <w:color w:val="auto"/>
                      <w:sz w:val="18"/>
                      <w:szCs w:val="18"/>
                    </w:rPr>
                  </w:pPr>
                  <w:r w:rsidRPr="002F5C49">
                    <w:rPr>
                      <w:color w:val="auto"/>
                      <w:sz w:val="18"/>
                      <w:szCs w:val="18"/>
                    </w:rPr>
                    <w:t>Код главного распорядителя бюджетных средств</w:t>
                  </w:r>
                </w:p>
              </w:txbxContent>
            </v:textbox>
          </v:roundrect>
        </w:pict>
      </w:r>
    </w:p>
    <w:p w:rsidR="00414163" w:rsidRDefault="00414163" w:rsidP="00E72BBC">
      <w:pPr>
        <w:rPr>
          <w:b/>
          <w:sz w:val="36"/>
          <w:szCs w:val="36"/>
        </w:rPr>
      </w:pPr>
    </w:p>
    <w:p w:rsidR="00806561" w:rsidRDefault="00806561" w:rsidP="00E72BBC">
      <w:pPr>
        <w:rPr>
          <w:b/>
          <w:sz w:val="36"/>
          <w:szCs w:val="36"/>
        </w:rPr>
      </w:pPr>
    </w:p>
    <w:tbl>
      <w:tblPr>
        <w:tblW w:w="14786" w:type="dxa"/>
        <w:tblBorders>
          <w:top w:val="single" w:sz="4" w:space="0" w:color="CC9966"/>
          <w:left w:val="single" w:sz="4" w:space="0" w:color="CC9966"/>
          <w:bottom w:val="single" w:sz="4" w:space="0" w:color="CC9966"/>
          <w:right w:val="single" w:sz="4" w:space="0" w:color="CC9966"/>
          <w:insideH w:val="single" w:sz="4" w:space="0" w:color="CC9966"/>
          <w:insideV w:val="single" w:sz="4" w:space="0" w:color="CC9966"/>
        </w:tblBorders>
        <w:tblLook w:val="01E0"/>
      </w:tblPr>
      <w:tblGrid>
        <w:gridCol w:w="738"/>
        <w:gridCol w:w="797"/>
        <w:gridCol w:w="797"/>
        <w:gridCol w:w="1011"/>
        <w:gridCol w:w="1011"/>
        <w:gridCol w:w="990"/>
        <w:gridCol w:w="990"/>
        <w:gridCol w:w="499"/>
        <w:gridCol w:w="499"/>
        <w:gridCol w:w="539"/>
        <w:gridCol w:w="539"/>
        <w:gridCol w:w="543"/>
        <w:gridCol w:w="539"/>
        <w:gridCol w:w="539"/>
        <w:gridCol w:w="669"/>
        <w:gridCol w:w="669"/>
        <w:gridCol w:w="669"/>
        <w:gridCol w:w="1357"/>
        <w:gridCol w:w="702"/>
        <w:gridCol w:w="689"/>
      </w:tblGrid>
      <w:tr w:rsidR="008517B6" w:rsidRPr="005C7235" w:rsidTr="008517B6">
        <w:tc>
          <w:tcPr>
            <w:tcW w:w="738" w:type="dxa"/>
            <w:tcBorders>
              <w:bottom w:val="single" w:sz="4" w:space="0" w:color="CC9966"/>
              <w:right w:val="single" w:sz="4" w:space="0" w:color="CC9966"/>
            </w:tcBorders>
            <w:shd w:val="clear" w:color="auto" w:fill="EAF1DD"/>
          </w:tcPr>
          <w:p w:rsidR="00D4305A" w:rsidRPr="005C7235" w:rsidRDefault="00D4305A" w:rsidP="005C7235">
            <w:pPr>
              <w:jc w:val="center"/>
              <w:rPr>
                <w:sz w:val="32"/>
                <w:szCs w:val="32"/>
              </w:rPr>
            </w:pPr>
            <w:r w:rsidRPr="005C7235">
              <w:rPr>
                <w:sz w:val="32"/>
                <w:szCs w:val="32"/>
              </w:rPr>
              <w:t>1</w:t>
            </w:r>
          </w:p>
        </w:tc>
        <w:tc>
          <w:tcPr>
            <w:tcW w:w="797" w:type="dxa"/>
            <w:tcBorders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EAF1DD"/>
          </w:tcPr>
          <w:p w:rsidR="00D4305A" w:rsidRPr="005C7235" w:rsidRDefault="00D4305A" w:rsidP="005C7235">
            <w:pPr>
              <w:jc w:val="center"/>
              <w:rPr>
                <w:sz w:val="32"/>
                <w:szCs w:val="32"/>
              </w:rPr>
            </w:pPr>
            <w:r w:rsidRPr="005C7235">
              <w:rPr>
                <w:sz w:val="32"/>
                <w:szCs w:val="32"/>
              </w:rPr>
              <w:t>2</w:t>
            </w:r>
          </w:p>
        </w:tc>
        <w:tc>
          <w:tcPr>
            <w:tcW w:w="797" w:type="dxa"/>
            <w:tcBorders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EAF1DD"/>
          </w:tcPr>
          <w:p w:rsidR="00D4305A" w:rsidRPr="005C7235" w:rsidRDefault="00D4305A" w:rsidP="005C7235">
            <w:pPr>
              <w:jc w:val="center"/>
              <w:rPr>
                <w:sz w:val="32"/>
                <w:szCs w:val="32"/>
              </w:rPr>
            </w:pPr>
            <w:r w:rsidRPr="005C7235">
              <w:rPr>
                <w:sz w:val="32"/>
                <w:szCs w:val="32"/>
              </w:rPr>
              <w:t>3</w:t>
            </w:r>
          </w:p>
        </w:tc>
        <w:tc>
          <w:tcPr>
            <w:tcW w:w="1011" w:type="dxa"/>
            <w:tcBorders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EAF1DD"/>
          </w:tcPr>
          <w:p w:rsidR="00D4305A" w:rsidRPr="005C7235" w:rsidRDefault="00D4305A" w:rsidP="005C7235">
            <w:pPr>
              <w:jc w:val="center"/>
              <w:rPr>
                <w:sz w:val="32"/>
                <w:szCs w:val="32"/>
              </w:rPr>
            </w:pPr>
            <w:r w:rsidRPr="005C7235">
              <w:rPr>
                <w:sz w:val="32"/>
                <w:szCs w:val="32"/>
              </w:rPr>
              <w:t>4</w:t>
            </w:r>
          </w:p>
        </w:tc>
        <w:tc>
          <w:tcPr>
            <w:tcW w:w="1011" w:type="dxa"/>
            <w:tcBorders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EAF1DD"/>
          </w:tcPr>
          <w:p w:rsidR="00D4305A" w:rsidRPr="005C7235" w:rsidRDefault="00D4305A" w:rsidP="005C7235">
            <w:pPr>
              <w:jc w:val="center"/>
              <w:rPr>
                <w:sz w:val="32"/>
                <w:szCs w:val="32"/>
              </w:rPr>
            </w:pPr>
            <w:r w:rsidRPr="005C7235">
              <w:rPr>
                <w:sz w:val="32"/>
                <w:szCs w:val="32"/>
              </w:rPr>
              <w:t>5</w:t>
            </w:r>
          </w:p>
        </w:tc>
        <w:tc>
          <w:tcPr>
            <w:tcW w:w="990" w:type="dxa"/>
            <w:tcBorders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EAF1DD"/>
          </w:tcPr>
          <w:p w:rsidR="00D4305A" w:rsidRPr="005C7235" w:rsidRDefault="00D4305A" w:rsidP="005C7235">
            <w:pPr>
              <w:jc w:val="center"/>
              <w:rPr>
                <w:sz w:val="32"/>
                <w:szCs w:val="32"/>
              </w:rPr>
            </w:pPr>
            <w:r w:rsidRPr="005C7235">
              <w:rPr>
                <w:sz w:val="32"/>
                <w:szCs w:val="32"/>
              </w:rPr>
              <w:t>6</w:t>
            </w:r>
          </w:p>
        </w:tc>
        <w:tc>
          <w:tcPr>
            <w:tcW w:w="990" w:type="dxa"/>
            <w:tcBorders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EAF1DD"/>
          </w:tcPr>
          <w:p w:rsidR="00D4305A" w:rsidRPr="005C7235" w:rsidRDefault="00D4305A" w:rsidP="005C7235">
            <w:pPr>
              <w:jc w:val="center"/>
              <w:rPr>
                <w:sz w:val="32"/>
                <w:szCs w:val="32"/>
              </w:rPr>
            </w:pPr>
            <w:r w:rsidRPr="005C7235">
              <w:rPr>
                <w:sz w:val="32"/>
                <w:szCs w:val="32"/>
              </w:rPr>
              <w:t>7</w:t>
            </w:r>
          </w:p>
        </w:tc>
        <w:tc>
          <w:tcPr>
            <w:tcW w:w="499" w:type="dxa"/>
            <w:tcBorders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EAF1DD"/>
          </w:tcPr>
          <w:p w:rsidR="00D4305A" w:rsidRPr="005C7235" w:rsidRDefault="0006306A" w:rsidP="005C72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Левая фигурная скобка 1" o:spid="_x0000_s1526" type="#_x0000_t87" style="position:absolute;left:0;text-align:left;margin-left:43.05pt;margin-top:-38.85pt;width:33.6pt;height:128.1pt;rotation:-90;z-index:251704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" adj="641,11612" strokecolor="#7d60a0"/>
              </w:pict>
            </w:r>
            <w:r w:rsidR="00D4305A" w:rsidRPr="005C7235">
              <w:rPr>
                <w:sz w:val="32"/>
                <w:szCs w:val="32"/>
              </w:rPr>
              <w:t>8</w:t>
            </w:r>
          </w:p>
        </w:tc>
        <w:tc>
          <w:tcPr>
            <w:tcW w:w="499" w:type="dxa"/>
            <w:tcBorders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EAF1DD"/>
          </w:tcPr>
          <w:p w:rsidR="00D4305A" w:rsidRPr="005C7235" w:rsidRDefault="00D4305A" w:rsidP="005C7235">
            <w:pPr>
              <w:jc w:val="center"/>
              <w:rPr>
                <w:sz w:val="32"/>
                <w:szCs w:val="32"/>
              </w:rPr>
            </w:pPr>
            <w:r w:rsidRPr="005C7235">
              <w:rPr>
                <w:sz w:val="32"/>
                <w:szCs w:val="32"/>
              </w:rPr>
              <w:t>9</w:t>
            </w:r>
          </w:p>
        </w:tc>
        <w:tc>
          <w:tcPr>
            <w:tcW w:w="539" w:type="dxa"/>
            <w:tcBorders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EAF1DD"/>
          </w:tcPr>
          <w:p w:rsidR="00D4305A" w:rsidRPr="005C7235" w:rsidRDefault="00D4305A" w:rsidP="005C7235">
            <w:pPr>
              <w:jc w:val="center"/>
              <w:rPr>
                <w:sz w:val="32"/>
                <w:szCs w:val="32"/>
              </w:rPr>
            </w:pPr>
            <w:r w:rsidRPr="005C7235">
              <w:rPr>
                <w:sz w:val="32"/>
                <w:szCs w:val="32"/>
              </w:rPr>
              <w:t>10</w:t>
            </w:r>
          </w:p>
        </w:tc>
        <w:tc>
          <w:tcPr>
            <w:tcW w:w="539" w:type="dxa"/>
            <w:tcBorders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EAF1DD"/>
          </w:tcPr>
          <w:p w:rsidR="00D4305A" w:rsidRPr="005C7235" w:rsidRDefault="00D4305A" w:rsidP="005C7235">
            <w:pPr>
              <w:jc w:val="center"/>
              <w:rPr>
                <w:sz w:val="32"/>
                <w:szCs w:val="32"/>
              </w:rPr>
            </w:pPr>
            <w:r w:rsidRPr="005C7235">
              <w:rPr>
                <w:sz w:val="32"/>
                <w:szCs w:val="32"/>
              </w:rPr>
              <w:t>11</w:t>
            </w:r>
          </w:p>
        </w:tc>
        <w:tc>
          <w:tcPr>
            <w:tcW w:w="543" w:type="dxa"/>
            <w:tcBorders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EAF1DD"/>
          </w:tcPr>
          <w:p w:rsidR="00D4305A" w:rsidRPr="005C7235" w:rsidRDefault="0006306A" w:rsidP="005C72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pict>
                <v:shape id="_x0000_s1528" type="#_x0000_t87" style="position:absolute;left:0;text-align:left;margin-left:79.65pt;margin-top:-45.85pt;width:35pt;height:154.05pt;rotation:-90;z-index:251705856;visibility:visible;mso-position-horizontal-relative:text;mso-position-vertical-relative:text;mso-width-relative:margin;mso-height-relative:margin;v-text-anchor:middle" adj="641,11612" strokecolor="red"/>
              </w:pict>
            </w:r>
            <w:r w:rsidR="00D4305A" w:rsidRPr="005C7235">
              <w:rPr>
                <w:sz w:val="32"/>
                <w:szCs w:val="32"/>
              </w:rPr>
              <w:t>12</w:t>
            </w:r>
          </w:p>
        </w:tc>
        <w:tc>
          <w:tcPr>
            <w:tcW w:w="539" w:type="dxa"/>
            <w:tcBorders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EAF1DD"/>
          </w:tcPr>
          <w:p w:rsidR="00D4305A" w:rsidRPr="005C7235" w:rsidRDefault="00D4305A" w:rsidP="005C7235">
            <w:pPr>
              <w:jc w:val="center"/>
              <w:rPr>
                <w:sz w:val="32"/>
                <w:szCs w:val="32"/>
              </w:rPr>
            </w:pPr>
            <w:r w:rsidRPr="005C7235">
              <w:rPr>
                <w:sz w:val="32"/>
                <w:szCs w:val="32"/>
              </w:rPr>
              <w:t>13</w:t>
            </w:r>
          </w:p>
        </w:tc>
        <w:tc>
          <w:tcPr>
            <w:tcW w:w="539" w:type="dxa"/>
            <w:tcBorders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EAF1DD"/>
          </w:tcPr>
          <w:p w:rsidR="00D4305A" w:rsidRPr="005C7235" w:rsidRDefault="00D4305A" w:rsidP="005C7235">
            <w:pPr>
              <w:jc w:val="center"/>
              <w:rPr>
                <w:sz w:val="32"/>
                <w:szCs w:val="32"/>
              </w:rPr>
            </w:pPr>
            <w:r w:rsidRPr="005C7235">
              <w:rPr>
                <w:sz w:val="32"/>
                <w:szCs w:val="32"/>
              </w:rPr>
              <w:t>14</w:t>
            </w:r>
          </w:p>
        </w:tc>
        <w:tc>
          <w:tcPr>
            <w:tcW w:w="669" w:type="dxa"/>
            <w:tcBorders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EAF1DD"/>
          </w:tcPr>
          <w:p w:rsidR="00D4305A" w:rsidRPr="005C7235" w:rsidRDefault="00D4305A" w:rsidP="005C7235">
            <w:pPr>
              <w:jc w:val="center"/>
              <w:rPr>
                <w:sz w:val="32"/>
                <w:szCs w:val="32"/>
              </w:rPr>
            </w:pPr>
            <w:r w:rsidRPr="005C7235">
              <w:rPr>
                <w:sz w:val="32"/>
                <w:szCs w:val="32"/>
              </w:rPr>
              <w:t>15</w:t>
            </w:r>
          </w:p>
        </w:tc>
        <w:tc>
          <w:tcPr>
            <w:tcW w:w="669" w:type="dxa"/>
            <w:tcBorders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EAF1DD"/>
          </w:tcPr>
          <w:p w:rsidR="00D4305A" w:rsidRPr="005C7235" w:rsidRDefault="00D4305A" w:rsidP="005C7235">
            <w:pPr>
              <w:jc w:val="center"/>
              <w:rPr>
                <w:sz w:val="32"/>
                <w:szCs w:val="32"/>
              </w:rPr>
            </w:pPr>
            <w:r w:rsidRPr="005C7235">
              <w:rPr>
                <w:sz w:val="32"/>
                <w:szCs w:val="32"/>
              </w:rPr>
              <w:t>16</w:t>
            </w:r>
          </w:p>
        </w:tc>
        <w:tc>
          <w:tcPr>
            <w:tcW w:w="669" w:type="dxa"/>
            <w:tcBorders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EAF1DD"/>
          </w:tcPr>
          <w:p w:rsidR="00D4305A" w:rsidRPr="005C7235" w:rsidRDefault="00D4305A" w:rsidP="005C7235">
            <w:pPr>
              <w:jc w:val="center"/>
              <w:rPr>
                <w:sz w:val="32"/>
                <w:szCs w:val="32"/>
              </w:rPr>
            </w:pPr>
            <w:r w:rsidRPr="005C7235">
              <w:rPr>
                <w:sz w:val="32"/>
                <w:szCs w:val="32"/>
              </w:rPr>
              <w:t>17</w:t>
            </w:r>
          </w:p>
        </w:tc>
        <w:tc>
          <w:tcPr>
            <w:tcW w:w="1357" w:type="dxa"/>
            <w:tcBorders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EAF1DD"/>
          </w:tcPr>
          <w:p w:rsidR="00D4305A" w:rsidRPr="005C7235" w:rsidRDefault="00D4305A" w:rsidP="005C7235">
            <w:pPr>
              <w:jc w:val="center"/>
              <w:rPr>
                <w:sz w:val="32"/>
                <w:szCs w:val="32"/>
              </w:rPr>
            </w:pPr>
            <w:r w:rsidRPr="005C7235">
              <w:rPr>
                <w:sz w:val="32"/>
                <w:szCs w:val="32"/>
              </w:rPr>
              <w:t>18</w:t>
            </w:r>
          </w:p>
        </w:tc>
        <w:tc>
          <w:tcPr>
            <w:tcW w:w="702" w:type="dxa"/>
            <w:tcBorders>
              <w:left w:val="single" w:sz="4" w:space="0" w:color="CC9966"/>
              <w:bottom w:val="single" w:sz="4" w:space="0" w:color="CC9966"/>
              <w:right w:val="single" w:sz="4" w:space="0" w:color="CC9966"/>
            </w:tcBorders>
            <w:shd w:val="clear" w:color="auto" w:fill="EAF1DD"/>
          </w:tcPr>
          <w:p w:rsidR="00D4305A" w:rsidRPr="005C7235" w:rsidRDefault="00D4305A" w:rsidP="005C7235">
            <w:pPr>
              <w:jc w:val="center"/>
              <w:rPr>
                <w:sz w:val="32"/>
                <w:szCs w:val="32"/>
              </w:rPr>
            </w:pPr>
            <w:r w:rsidRPr="005C7235">
              <w:rPr>
                <w:sz w:val="32"/>
                <w:szCs w:val="32"/>
              </w:rPr>
              <w:t>19</w:t>
            </w:r>
          </w:p>
        </w:tc>
        <w:tc>
          <w:tcPr>
            <w:tcW w:w="689" w:type="dxa"/>
            <w:tcBorders>
              <w:left w:val="single" w:sz="4" w:space="0" w:color="CC9966"/>
              <w:bottom w:val="single" w:sz="4" w:space="0" w:color="CC9966"/>
            </w:tcBorders>
            <w:shd w:val="clear" w:color="auto" w:fill="EAF1DD"/>
          </w:tcPr>
          <w:p w:rsidR="00D4305A" w:rsidRPr="005C7235" w:rsidRDefault="00D4305A" w:rsidP="005C7235">
            <w:pPr>
              <w:jc w:val="center"/>
              <w:rPr>
                <w:sz w:val="32"/>
                <w:szCs w:val="32"/>
              </w:rPr>
            </w:pPr>
            <w:r w:rsidRPr="005C7235">
              <w:rPr>
                <w:sz w:val="32"/>
                <w:szCs w:val="32"/>
              </w:rPr>
              <w:t>20</w:t>
            </w:r>
          </w:p>
        </w:tc>
      </w:tr>
      <w:tr w:rsidR="0017691B" w:rsidRPr="005C7235" w:rsidTr="008517B6">
        <w:trPr>
          <w:trHeight w:val="1888"/>
        </w:trPr>
        <w:tc>
          <w:tcPr>
            <w:tcW w:w="2332" w:type="dxa"/>
            <w:gridSpan w:val="3"/>
            <w:tcBorders>
              <w:right w:val="single" w:sz="4" w:space="0" w:color="CC9966"/>
            </w:tcBorders>
            <w:shd w:val="clear" w:color="auto" w:fill="EEECE1"/>
          </w:tcPr>
          <w:p w:rsidR="0017691B" w:rsidRPr="005C7235" w:rsidRDefault="0017691B" w:rsidP="005C7235">
            <w:pPr>
              <w:jc w:val="center"/>
              <w:rPr>
                <w:color w:val="auto"/>
                <w:sz w:val="20"/>
                <w:szCs w:val="20"/>
              </w:rPr>
            </w:pPr>
            <w:r w:rsidRPr="005C7235">
              <w:rPr>
                <w:color w:val="auto"/>
                <w:sz w:val="20"/>
                <w:szCs w:val="20"/>
              </w:rPr>
              <w:t>Уникальный код для каждого главного распорядителя бюджетных средств (ГРБС)</w:t>
            </w:r>
          </w:p>
        </w:tc>
        <w:tc>
          <w:tcPr>
            <w:tcW w:w="2022" w:type="dxa"/>
            <w:gridSpan w:val="2"/>
            <w:tcBorders>
              <w:left w:val="single" w:sz="4" w:space="0" w:color="CC9966"/>
              <w:right w:val="single" w:sz="4" w:space="0" w:color="CC9966"/>
            </w:tcBorders>
            <w:shd w:val="clear" w:color="auto" w:fill="EEECE1"/>
          </w:tcPr>
          <w:p w:rsidR="0017691B" w:rsidRPr="005C7235" w:rsidRDefault="0017691B" w:rsidP="005C7235">
            <w:pPr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5C7235">
              <w:rPr>
                <w:b/>
                <w:bCs/>
                <w:color w:val="auto"/>
                <w:sz w:val="20"/>
                <w:szCs w:val="20"/>
              </w:rPr>
              <w:t>Разделы</w:t>
            </w:r>
          </w:p>
          <w:p w:rsidR="0017691B" w:rsidRPr="005C7235" w:rsidRDefault="0017691B" w:rsidP="005C7235">
            <w:pPr>
              <w:jc w:val="center"/>
              <w:rPr>
                <w:color w:val="auto"/>
                <w:sz w:val="20"/>
                <w:szCs w:val="20"/>
              </w:rPr>
            </w:pPr>
            <w:r w:rsidRPr="005C7235">
              <w:rPr>
                <w:color w:val="auto"/>
                <w:sz w:val="20"/>
                <w:szCs w:val="20"/>
              </w:rPr>
              <w:t>Определяют отраслевое направление расходов (..образование..)</w:t>
            </w:r>
          </w:p>
        </w:tc>
        <w:tc>
          <w:tcPr>
            <w:tcW w:w="1980" w:type="dxa"/>
            <w:gridSpan w:val="2"/>
            <w:tcBorders>
              <w:left w:val="single" w:sz="4" w:space="0" w:color="CC9966"/>
              <w:right w:val="single" w:sz="4" w:space="0" w:color="CC9966"/>
            </w:tcBorders>
            <w:shd w:val="clear" w:color="auto" w:fill="EEECE1"/>
          </w:tcPr>
          <w:p w:rsidR="0017691B" w:rsidRPr="005C7235" w:rsidRDefault="0017691B" w:rsidP="005C7235">
            <w:pPr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5C7235">
              <w:rPr>
                <w:b/>
                <w:bCs/>
                <w:color w:val="auto"/>
                <w:sz w:val="20"/>
                <w:szCs w:val="20"/>
              </w:rPr>
              <w:t>Подразделы</w:t>
            </w:r>
          </w:p>
          <w:p w:rsidR="0017691B" w:rsidRPr="005C7235" w:rsidRDefault="0017691B" w:rsidP="005C7235">
            <w:pPr>
              <w:jc w:val="center"/>
              <w:rPr>
                <w:bCs/>
                <w:color w:val="auto"/>
                <w:sz w:val="20"/>
                <w:szCs w:val="20"/>
              </w:rPr>
            </w:pPr>
            <w:r w:rsidRPr="005C7235">
              <w:rPr>
                <w:bCs/>
                <w:color w:val="auto"/>
                <w:sz w:val="20"/>
                <w:szCs w:val="20"/>
              </w:rPr>
              <w:t>Детализируют направления в разделах (..дошкольное образование..)</w:t>
            </w:r>
          </w:p>
        </w:tc>
        <w:tc>
          <w:tcPr>
            <w:tcW w:w="5704" w:type="dxa"/>
            <w:gridSpan w:val="10"/>
            <w:tcBorders>
              <w:left w:val="single" w:sz="4" w:space="0" w:color="CC9966"/>
              <w:right w:val="single" w:sz="4" w:space="0" w:color="CC9966"/>
            </w:tcBorders>
            <w:shd w:val="clear" w:color="auto" w:fill="EEECE1"/>
          </w:tcPr>
          <w:p w:rsidR="0017691B" w:rsidRDefault="0006306A" w:rsidP="0006306A">
            <w:pPr>
              <w:tabs>
                <w:tab w:val="left" w:pos="4320"/>
              </w:tabs>
              <w:jc w:val="both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ab/>
            </w:r>
          </w:p>
          <w:p w:rsidR="0017691B" w:rsidRPr="0017691B" w:rsidRDefault="0017691B" w:rsidP="0017691B">
            <w:pPr>
              <w:jc w:val="both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 xml:space="preserve">         </w:t>
            </w:r>
            <w:r w:rsidRPr="0017691B">
              <w:rPr>
                <w:b/>
                <w:bCs/>
                <w:color w:val="auto"/>
                <w:sz w:val="20"/>
                <w:szCs w:val="20"/>
              </w:rPr>
              <w:t>Программная</w:t>
            </w:r>
          </w:p>
          <w:p w:rsidR="0017691B" w:rsidRPr="0017691B" w:rsidRDefault="0017691B" w:rsidP="0017691B">
            <w:pPr>
              <w:jc w:val="both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 xml:space="preserve">(непрограммная) статья         </w:t>
            </w:r>
            <w:r w:rsidR="008517B6">
              <w:rPr>
                <w:b/>
                <w:bCs/>
                <w:color w:val="auto"/>
                <w:sz w:val="20"/>
                <w:szCs w:val="20"/>
              </w:rPr>
              <w:t xml:space="preserve">        </w:t>
            </w:r>
            <w:r>
              <w:rPr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17691B">
              <w:rPr>
                <w:b/>
                <w:bCs/>
                <w:color w:val="auto"/>
                <w:sz w:val="20"/>
                <w:szCs w:val="20"/>
              </w:rPr>
              <w:t>Направление</w:t>
            </w:r>
            <w:r>
              <w:t xml:space="preserve"> </w:t>
            </w:r>
            <w:r w:rsidRPr="0017691B">
              <w:rPr>
                <w:b/>
                <w:bCs/>
                <w:color w:val="auto"/>
                <w:sz w:val="20"/>
                <w:szCs w:val="20"/>
              </w:rPr>
              <w:t>расходов</w:t>
            </w:r>
          </w:p>
          <w:p w:rsidR="0017691B" w:rsidRPr="008517B6" w:rsidRDefault="008517B6" w:rsidP="008517B6">
            <w:pPr>
              <w:autoSpaceDE w:val="0"/>
              <w:autoSpaceDN w:val="0"/>
              <w:adjustRightInd w:val="0"/>
              <w:jc w:val="both"/>
              <w:rPr>
                <w:color w:val="auto"/>
              </w:rPr>
            </w:pPr>
            <w:r w:rsidRPr="008517B6">
              <w:rPr>
                <w:b/>
                <w:bCs/>
                <w:color w:val="auto"/>
                <w:sz w:val="26"/>
                <w:szCs w:val="26"/>
              </w:rPr>
              <w:t xml:space="preserve">Целевые статьи </w:t>
            </w:r>
            <w:r w:rsidRPr="008517B6">
              <w:rPr>
                <w:color w:val="auto"/>
              </w:rPr>
              <w:t>обеспечивают привязку</w:t>
            </w:r>
            <w:r>
              <w:rPr>
                <w:color w:val="auto"/>
              </w:rPr>
              <w:t xml:space="preserve"> </w:t>
            </w:r>
            <w:r w:rsidRPr="008517B6">
              <w:rPr>
                <w:color w:val="auto"/>
              </w:rPr>
              <w:t>бюджетных ассигнований к конкретным</w:t>
            </w:r>
            <w:r>
              <w:rPr>
                <w:color w:val="auto"/>
              </w:rPr>
              <w:t xml:space="preserve"> </w:t>
            </w:r>
            <w:r w:rsidRPr="008517B6">
              <w:rPr>
                <w:color w:val="auto"/>
              </w:rPr>
              <w:t>программам, направлениям деятельности и</w:t>
            </w:r>
            <w:r>
              <w:rPr>
                <w:color w:val="auto"/>
              </w:rPr>
              <w:t xml:space="preserve"> </w:t>
            </w:r>
            <w:r w:rsidRPr="008517B6">
              <w:rPr>
                <w:color w:val="auto"/>
              </w:rPr>
              <w:t>участникам бюджетного процесса в рамках подразделов</w:t>
            </w:r>
          </w:p>
        </w:tc>
        <w:tc>
          <w:tcPr>
            <w:tcW w:w="2748" w:type="dxa"/>
            <w:gridSpan w:val="3"/>
            <w:tcBorders>
              <w:left w:val="single" w:sz="4" w:space="0" w:color="CC9966"/>
            </w:tcBorders>
            <w:shd w:val="clear" w:color="auto" w:fill="EEECE1"/>
          </w:tcPr>
          <w:p w:rsidR="0017691B" w:rsidRPr="0017691B" w:rsidRDefault="0017691B" w:rsidP="0017691B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17691B">
              <w:rPr>
                <w:b/>
                <w:color w:val="auto"/>
                <w:sz w:val="20"/>
                <w:szCs w:val="20"/>
              </w:rPr>
              <w:t>Виды расходов</w:t>
            </w:r>
          </w:p>
          <w:p w:rsidR="0017691B" w:rsidRPr="0017691B" w:rsidRDefault="0017691B" w:rsidP="0017691B">
            <w:pPr>
              <w:jc w:val="center"/>
              <w:rPr>
                <w:color w:val="auto"/>
                <w:sz w:val="20"/>
                <w:szCs w:val="20"/>
              </w:rPr>
            </w:pPr>
            <w:r w:rsidRPr="0017691B">
              <w:rPr>
                <w:color w:val="auto"/>
                <w:sz w:val="20"/>
                <w:szCs w:val="20"/>
              </w:rPr>
              <w:t>указывают вид</w:t>
            </w:r>
          </w:p>
          <w:p w:rsidR="0017691B" w:rsidRPr="0017691B" w:rsidRDefault="0017691B" w:rsidP="0017691B">
            <w:pPr>
              <w:jc w:val="center"/>
              <w:rPr>
                <w:color w:val="auto"/>
                <w:sz w:val="20"/>
                <w:szCs w:val="20"/>
              </w:rPr>
            </w:pPr>
            <w:r w:rsidRPr="0017691B">
              <w:rPr>
                <w:color w:val="auto"/>
                <w:sz w:val="20"/>
                <w:szCs w:val="20"/>
              </w:rPr>
              <w:t>бюджетных</w:t>
            </w:r>
          </w:p>
          <w:p w:rsidR="0017691B" w:rsidRPr="0017691B" w:rsidRDefault="0017691B" w:rsidP="0017691B">
            <w:pPr>
              <w:jc w:val="center"/>
              <w:rPr>
                <w:color w:val="auto"/>
                <w:sz w:val="20"/>
                <w:szCs w:val="20"/>
              </w:rPr>
            </w:pPr>
            <w:r w:rsidRPr="0017691B">
              <w:rPr>
                <w:color w:val="auto"/>
                <w:sz w:val="20"/>
                <w:szCs w:val="20"/>
              </w:rPr>
              <w:t>ассигнований</w:t>
            </w:r>
          </w:p>
          <w:p w:rsidR="0017691B" w:rsidRPr="0017691B" w:rsidRDefault="0017691B" w:rsidP="0017691B">
            <w:pPr>
              <w:jc w:val="center"/>
              <w:rPr>
                <w:color w:val="auto"/>
                <w:sz w:val="20"/>
                <w:szCs w:val="20"/>
              </w:rPr>
            </w:pPr>
            <w:r w:rsidRPr="0017691B">
              <w:rPr>
                <w:color w:val="auto"/>
                <w:sz w:val="20"/>
                <w:szCs w:val="20"/>
              </w:rPr>
              <w:t>(выплаты</w:t>
            </w:r>
            <w:r>
              <w:rPr>
                <w:color w:val="auto"/>
                <w:sz w:val="20"/>
                <w:szCs w:val="20"/>
              </w:rPr>
              <w:t xml:space="preserve"> </w:t>
            </w:r>
            <w:r w:rsidRPr="0017691B">
              <w:rPr>
                <w:color w:val="auto"/>
                <w:sz w:val="20"/>
                <w:szCs w:val="20"/>
              </w:rPr>
              <w:t>персоналу,</w:t>
            </w:r>
          </w:p>
          <w:p w:rsidR="0017691B" w:rsidRPr="0017691B" w:rsidRDefault="0017691B" w:rsidP="0017691B">
            <w:pPr>
              <w:jc w:val="center"/>
              <w:rPr>
                <w:color w:val="auto"/>
                <w:sz w:val="20"/>
                <w:szCs w:val="20"/>
              </w:rPr>
            </w:pPr>
            <w:r w:rsidRPr="0017691B">
              <w:rPr>
                <w:color w:val="auto"/>
                <w:sz w:val="20"/>
                <w:szCs w:val="20"/>
              </w:rPr>
              <w:t>закупки,</w:t>
            </w:r>
            <w:r>
              <w:rPr>
                <w:color w:val="auto"/>
                <w:sz w:val="20"/>
                <w:szCs w:val="20"/>
              </w:rPr>
              <w:t xml:space="preserve"> </w:t>
            </w:r>
            <w:r w:rsidRPr="0017691B">
              <w:rPr>
                <w:color w:val="auto"/>
                <w:sz w:val="20"/>
                <w:szCs w:val="20"/>
              </w:rPr>
              <w:t>инвестиции и т.д.)</w:t>
            </w:r>
          </w:p>
        </w:tc>
      </w:tr>
    </w:tbl>
    <w:p w:rsidR="00414163" w:rsidRDefault="0030304C" w:rsidP="00DA44C5">
      <w:pPr>
        <w:jc w:val="center"/>
        <w:rPr>
          <w:b/>
          <w:sz w:val="36"/>
          <w:szCs w:val="36"/>
        </w:rPr>
      </w:pPr>
      <w:r w:rsidRPr="00972AD6">
        <w:rPr>
          <w:b/>
          <w:sz w:val="36"/>
          <w:szCs w:val="36"/>
        </w:rPr>
        <w:lastRenderedPageBreak/>
        <w:pict>
          <v:shape id="_x0000_i1046" type="#_x0000_t136" style="width:647.15pt;height:73.65pt" fillcolor="#7030a0">
            <v:stroke r:id="rId6" o:title=""/>
            <v:shadow color="#868686"/>
            <v:textpath style="font-family:&quot;Monotype Corsiva&quot;;v-text-kern:t" trim="t" fitpath="t" string="Защищенные статьи расходов бюджета – расходы,&#10;подлежащие финансированию в полном объеме"/>
          </v:shape>
        </w:pict>
      </w:r>
    </w:p>
    <w:p w:rsidR="00414163" w:rsidRDefault="00414163" w:rsidP="00DA44C5">
      <w:pPr>
        <w:jc w:val="center"/>
        <w:rPr>
          <w:b/>
          <w:sz w:val="36"/>
          <w:szCs w:val="36"/>
        </w:rPr>
      </w:pPr>
    </w:p>
    <w:p w:rsidR="00972AD6" w:rsidRDefault="00972AD6" w:rsidP="00DA44C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roundrect id="_x0000_s1350" style="position:absolute;left:0;text-align:left;margin-left:243pt;margin-top:7.6pt;width:486pt;height:36pt;z-index:251648512" arcsize="10923f" fillcolor="#fde9d9">
            <v:fill color2="fill lighten(51)" rotate="t" angle="-135" focusposition=".5,.5" focussize="" method="linear sigma" focus="100%" type="gradient"/>
            <v:shadow on="t"/>
            <v:textbox>
              <w:txbxContent>
                <w:p w:rsidR="006706BA" w:rsidRPr="006C06FE" w:rsidRDefault="006706BA" w:rsidP="001B2065">
                  <w:pPr>
                    <w:jc w:val="center"/>
                    <w:rPr>
                      <w:b/>
                      <w:color w:val="auto"/>
                      <w:sz w:val="32"/>
                      <w:szCs w:val="32"/>
                    </w:rPr>
                  </w:pPr>
                  <w:r w:rsidRPr="006C06FE">
                    <w:rPr>
                      <w:b/>
                      <w:color w:val="auto"/>
                      <w:sz w:val="32"/>
                      <w:szCs w:val="32"/>
                    </w:rPr>
                    <w:t>Оплата труда с начислениями</w:t>
                  </w:r>
                </w:p>
              </w:txbxContent>
            </v:textbox>
          </v:roundrect>
        </w:pict>
      </w:r>
    </w:p>
    <w:p w:rsidR="00972AD6" w:rsidRDefault="00972AD6" w:rsidP="00DA44C5">
      <w:pPr>
        <w:jc w:val="center"/>
        <w:rPr>
          <w:b/>
          <w:sz w:val="36"/>
          <w:szCs w:val="36"/>
        </w:rPr>
      </w:pPr>
    </w:p>
    <w:p w:rsidR="00972AD6" w:rsidRDefault="00972AD6" w:rsidP="00DA44C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roundrect id="_x0000_s1351" style="position:absolute;left:0;text-align:left;margin-left:270pt;margin-top:18.65pt;width:459pt;height:36pt;z-index:251649536" arcsize="10923f" fillcolor="#fbd4b4">
            <v:fill color2="fill lighten(51)" rotate="t" angle="-135" focusposition=".5,.5" focussize="" method="linear sigma" focus="100%" type="gradient"/>
            <v:shadow on="t"/>
            <v:textbox>
              <w:txbxContent>
                <w:p w:rsidR="006706BA" w:rsidRPr="006C06FE" w:rsidRDefault="006706BA" w:rsidP="001B2065">
                  <w:pPr>
                    <w:jc w:val="center"/>
                    <w:rPr>
                      <w:b/>
                      <w:color w:val="auto"/>
                      <w:sz w:val="32"/>
                      <w:szCs w:val="32"/>
                    </w:rPr>
                  </w:pPr>
                  <w:r w:rsidRPr="006C06FE">
                    <w:rPr>
                      <w:b/>
                      <w:color w:val="auto"/>
                      <w:sz w:val="32"/>
                      <w:szCs w:val="32"/>
                    </w:rPr>
                    <w:t>Социальное обеспечение</w:t>
                  </w:r>
                </w:p>
              </w:txbxContent>
            </v:textbox>
          </v:roundrect>
        </w:pict>
      </w:r>
    </w:p>
    <w:p w:rsidR="00972AD6" w:rsidRDefault="00972AD6" w:rsidP="00DA44C5">
      <w:pPr>
        <w:jc w:val="center"/>
        <w:rPr>
          <w:b/>
          <w:sz w:val="36"/>
          <w:szCs w:val="36"/>
        </w:rPr>
      </w:pPr>
    </w:p>
    <w:p w:rsidR="00972AD6" w:rsidRDefault="00972AD6" w:rsidP="00DA44C5">
      <w:pPr>
        <w:jc w:val="center"/>
        <w:rPr>
          <w:b/>
          <w:sz w:val="36"/>
          <w:szCs w:val="36"/>
        </w:rPr>
      </w:pPr>
    </w:p>
    <w:p w:rsidR="00972AD6" w:rsidRDefault="001B2065" w:rsidP="00DA44C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roundrect id="_x0000_s1352" style="position:absolute;left:0;text-align:left;margin-left:297pt;margin-top:9.85pt;width:6in;height:36pt;z-index:251650560" arcsize="10923f" fillcolor="#fde9d9">
            <v:fill color2="#fffbf8" rotate="t"/>
            <v:shadow on="t"/>
            <v:textbox>
              <w:txbxContent>
                <w:p w:rsidR="006706BA" w:rsidRPr="006C06FE" w:rsidRDefault="006706BA" w:rsidP="001B2065">
                  <w:pPr>
                    <w:jc w:val="center"/>
                    <w:rPr>
                      <w:b/>
                      <w:color w:val="auto"/>
                      <w:sz w:val="32"/>
                      <w:szCs w:val="32"/>
                    </w:rPr>
                  </w:pPr>
                  <w:r w:rsidRPr="006C06FE">
                    <w:rPr>
                      <w:b/>
                      <w:color w:val="auto"/>
                      <w:sz w:val="32"/>
                      <w:szCs w:val="32"/>
                    </w:rPr>
                    <w:t>Оплата коммунальных услуг</w:t>
                  </w:r>
                </w:p>
              </w:txbxContent>
            </v:textbox>
          </v:roundrect>
        </w:pict>
      </w:r>
      <w:r>
        <w:rPr>
          <w:b/>
          <w:noProof/>
          <w:sz w:val="36"/>
          <w:szCs w:val="36"/>
        </w:rPr>
        <w:pict>
          <v:group id="_x0000_s1347" style="position:absolute;left:0;text-align:left;margin-left:81pt;margin-top:1.55pt;width:153.1pt;height:207pt;rotation:-917680fd;z-index:251647488" coordorigin="2214,3988" coordsize="3062,4140">
            <v:shapetype id="_x0000_t134" coordsize="21600,21600" o:spt="134" path="m17955,v862,282,1877,1410,2477,3045c21035,5357,21372,7895,21597,10827v-225,2763,-562,5300,-1165,7613c19832,20132,18817,21260,17955,21597r-14388,l,10827,3567,xe">
              <v:stroke joinstyle="miter"/>
              <v:path o:connecttype="rect" textboxrect="3567,0,17955,21600"/>
            </v:shapetype>
            <v:shape id="_x0000_s1334" type="#_x0000_t134" style="position:absolute;left:1675;top:4527;width:4140;height:3062;rotation:270;mso-wrap-style:none;v-text-anchor:middle" fillcolor="#330" strokecolor="#036">
              <v:shadow color="#669"/>
            </v:shape>
            <v:shape id="_x0000_s1337" type="#_x0000_t134" style="position:absolute;left:2056;top:4866;width:3500;height:2464;rotation:270;mso-wrap-style:none;v-text-anchor:middle" fillcolor="#9c9" strokecolor="#036">
              <v:shadow color="#669"/>
            </v:shape>
            <v:shape id="_x0000_s1338" style="position:absolute;left:2934;top:4849;width:1512;height:1590;rotation:2588966fd;mso-position-horizontal:absolute;mso-position-vertical:absolute" coordsize="605,636" path="m522,583c439,530,136,311,68,220,,129,75,68,113,38,151,8,242,,295,38v53,38,91,144,136,227c476,348,552,477,567,537v15,60,38,99,-45,46xe" fillcolor="#330" strokecolor="#036">
              <v:shadow color="#669"/>
              <v:path arrowok="t"/>
            </v:shape>
            <v:oval id="_x0000_s1344" style="position:absolute;left:3474;top:6868;width:540;height:568;mso-wrap-style:none;v-text-anchor:middle" fillcolor="#330" strokecolor="#036">
              <v:shadow color="#669"/>
            </v:oval>
          </v:group>
        </w:pict>
      </w:r>
    </w:p>
    <w:p w:rsidR="00972AD6" w:rsidRDefault="00972AD6" w:rsidP="00DA44C5">
      <w:pPr>
        <w:jc w:val="center"/>
        <w:rPr>
          <w:b/>
          <w:sz w:val="36"/>
          <w:szCs w:val="36"/>
        </w:rPr>
      </w:pPr>
    </w:p>
    <w:p w:rsidR="00972AD6" w:rsidRDefault="001B2065" w:rsidP="00DA44C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roundrect id="_x0000_s1353" style="position:absolute;left:0;text-align:left;margin-left:315pt;margin-top:17.6pt;width:414pt;height:36pt;z-index:251651584" arcsize="10923f" fillcolor="#fbd4b4">
            <v:fill color2="fill lighten(51)" rotate="t" focusposition="1" focussize="" method="linear sigma" focus="100%" type="gradient"/>
            <v:shadow on="t"/>
            <v:textbox>
              <w:txbxContent>
                <w:p w:rsidR="006706BA" w:rsidRPr="006C06FE" w:rsidRDefault="006706BA" w:rsidP="001B2065">
                  <w:pPr>
                    <w:jc w:val="center"/>
                    <w:rPr>
                      <w:b/>
                      <w:color w:val="auto"/>
                      <w:sz w:val="32"/>
                      <w:szCs w:val="32"/>
                    </w:rPr>
                  </w:pPr>
                  <w:r w:rsidRPr="006C06FE">
                    <w:rPr>
                      <w:b/>
                      <w:color w:val="auto"/>
                      <w:sz w:val="32"/>
                      <w:szCs w:val="32"/>
                    </w:rPr>
                    <w:t>Приобретение продуктов питания</w:t>
                  </w:r>
                </w:p>
              </w:txbxContent>
            </v:textbox>
          </v:roundrect>
        </w:pict>
      </w:r>
    </w:p>
    <w:p w:rsidR="00972AD6" w:rsidRDefault="00972AD6" w:rsidP="00DA44C5">
      <w:pPr>
        <w:jc w:val="center"/>
        <w:rPr>
          <w:b/>
          <w:sz w:val="36"/>
          <w:szCs w:val="36"/>
        </w:rPr>
      </w:pPr>
    </w:p>
    <w:p w:rsidR="00972AD6" w:rsidRDefault="00972AD6" w:rsidP="00DA44C5">
      <w:pPr>
        <w:jc w:val="center"/>
        <w:rPr>
          <w:b/>
          <w:sz w:val="36"/>
          <w:szCs w:val="36"/>
        </w:rPr>
      </w:pPr>
    </w:p>
    <w:p w:rsidR="00972AD6" w:rsidRDefault="00B56122" w:rsidP="00DA44C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roundrect id="_x0000_s1354" style="position:absolute;left:0;text-align:left;margin-left:315pt;margin-top:4.4pt;width:414pt;height:36pt;z-index:251652608" arcsize="10923f" fillcolor="#fde9d9">
            <v:fill color2="#fffbf8" rotate="t"/>
            <v:shadow on="t"/>
            <v:textbox>
              <w:txbxContent>
                <w:p w:rsidR="006706BA" w:rsidRPr="006C06FE" w:rsidRDefault="006706BA" w:rsidP="001B2065">
                  <w:pPr>
                    <w:jc w:val="center"/>
                    <w:rPr>
                      <w:b/>
                      <w:color w:val="auto"/>
                      <w:sz w:val="32"/>
                      <w:szCs w:val="32"/>
                    </w:rPr>
                  </w:pPr>
                  <w:r w:rsidRPr="006C06FE">
                    <w:rPr>
                      <w:b/>
                      <w:color w:val="auto"/>
                      <w:sz w:val="32"/>
                      <w:szCs w:val="32"/>
                    </w:rPr>
                    <w:t>Приобретение медикаментов</w:t>
                  </w:r>
                </w:p>
              </w:txbxContent>
            </v:textbox>
          </v:roundrect>
        </w:pict>
      </w:r>
    </w:p>
    <w:p w:rsidR="00972AD6" w:rsidRDefault="00972AD6" w:rsidP="00DA44C5">
      <w:pPr>
        <w:jc w:val="center"/>
        <w:rPr>
          <w:b/>
          <w:sz w:val="36"/>
          <w:szCs w:val="36"/>
        </w:rPr>
      </w:pPr>
    </w:p>
    <w:p w:rsidR="00972AD6" w:rsidRDefault="00B56122" w:rsidP="00DA44C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roundrect id="_x0000_s1356" style="position:absolute;left:0;text-align:left;margin-left:279pt;margin-top:19.9pt;width:450pt;height:36pt;z-index:251653632" arcsize="10923f" fillcolor="#fde9d9">
            <v:fill color2="fill lighten(51)" rotate="t" focusposition=".5,.5" focussize="" method="linear sigma" focus="100%" type="gradientRadial"/>
            <v:shadow on="t"/>
            <v:textbox>
              <w:txbxContent>
                <w:p w:rsidR="006706BA" w:rsidRPr="006C06FE" w:rsidRDefault="006706BA" w:rsidP="001B2065">
                  <w:pPr>
                    <w:jc w:val="center"/>
                    <w:rPr>
                      <w:b/>
                      <w:color w:val="auto"/>
                      <w:sz w:val="32"/>
                      <w:szCs w:val="32"/>
                    </w:rPr>
                  </w:pPr>
                  <w:r w:rsidRPr="006C06FE">
                    <w:rPr>
                      <w:b/>
                      <w:color w:val="auto"/>
                      <w:sz w:val="32"/>
                      <w:szCs w:val="32"/>
                    </w:rPr>
                    <w:t>Погашение заимствований и обслуживание долга</w:t>
                  </w:r>
                </w:p>
              </w:txbxContent>
            </v:textbox>
          </v:roundrect>
        </w:pict>
      </w:r>
    </w:p>
    <w:p w:rsidR="00972AD6" w:rsidRDefault="00972AD6" w:rsidP="00DA44C5">
      <w:pPr>
        <w:jc w:val="center"/>
        <w:rPr>
          <w:b/>
          <w:sz w:val="36"/>
          <w:szCs w:val="36"/>
        </w:rPr>
      </w:pPr>
    </w:p>
    <w:p w:rsidR="00972AD6" w:rsidRDefault="00972AD6" w:rsidP="00DA44C5">
      <w:pPr>
        <w:jc w:val="center"/>
        <w:rPr>
          <w:b/>
          <w:sz w:val="36"/>
          <w:szCs w:val="36"/>
        </w:rPr>
      </w:pPr>
    </w:p>
    <w:p w:rsidR="00972AD6" w:rsidRDefault="001B2065" w:rsidP="00DA44C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roundrect id="_x0000_s1357" style="position:absolute;left:0;text-align:left;margin-left:225pt;margin-top:9.4pt;width:7in;height:36pt;z-index:251654656" arcsize="10923f" fillcolor="#fde9d9">
            <v:fill color2="#fffbf8" rotate="t"/>
            <v:shadow on="t"/>
            <v:textbox>
              <w:txbxContent>
                <w:p w:rsidR="006706BA" w:rsidRPr="006C06FE" w:rsidRDefault="006706BA" w:rsidP="001B2065">
                  <w:pPr>
                    <w:jc w:val="center"/>
                    <w:rPr>
                      <w:b/>
                      <w:color w:val="auto"/>
                      <w:sz w:val="32"/>
                      <w:szCs w:val="32"/>
                    </w:rPr>
                  </w:pPr>
                  <w:r w:rsidRPr="006C06FE">
                    <w:rPr>
                      <w:b/>
                      <w:color w:val="auto"/>
                      <w:sz w:val="32"/>
                      <w:szCs w:val="32"/>
                    </w:rPr>
                    <w:t>Налоги, арендные платежи, вневедомственная охрана</w:t>
                  </w:r>
                </w:p>
              </w:txbxContent>
            </v:textbox>
          </v:roundrect>
        </w:pict>
      </w:r>
    </w:p>
    <w:p w:rsidR="00972AD6" w:rsidRDefault="00972AD6" w:rsidP="00DA44C5">
      <w:pPr>
        <w:jc w:val="center"/>
        <w:rPr>
          <w:b/>
          <w:sz w:val="36"/>
          <w:szCs w:val="36"/>
        </w:rPr>
      </w:pPr>
    </w:p>
    <w:p w:rsidR="00972AD6" w:rsidRDefault="00972AD6" w:rsidP="00DA44C5">
      <w:pPr>
        <w:jc w:val="center"/>
        <w:rPr>
          <w:b/>
          <w:sz w:val="36"/>
          <w:szCs w:val="36"/>
        </w:rPr>
      </w:pPr>
    </w:p>
    <w:p w:rsidR="00972AD6" w:rsidRDefault="001B2065" w:rsidP="00DA44C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roundrect id="_x0000_s1358" style="position:absolute;left:0;text-align:left;margin-left:126pt;margin-top:2.45pt;width:603pt;height:46.15pt;z-index:251655680" arcsize="10923f" fillcolor="#fde9d9">
            <v:fill color2="#693204" rotate="t"/>
            <v:shadow on="t"/>
            <v:textbox>
              <w:txbxContent>
                <w:p w:rsidR="006706BA" w:rsidRPr="006C06FE" w:rsidRDefault="006706BA" w:rsidP="001B2065">
                  <w:pPr>
                    <w:jc w:val="center"/>
                    <w:rPr>
                      <w:b/>
                      <w:color w:val="auto"/>
                      <w:sz w:val="32"/>
                      <w:szCs w:val="32"/>
                    </w:rPr>
                  </w:pPr>
                  <w:r w:rsidRPr="006C06FE">
                    <w:rPr>
                      <w:b/>
                      <w:color w:val="auto"/>
                      <w:sz w:val="32"/>
                      <w:szCs w:val="32"/>
                    </w:rPr>
                    <w:t>Фин</w:t>
                  </w:r>
                  <w:r>
                    <w:rPr>
                      <w:b/>
                      <w:color w:val="auto"/>
                      <w:sz w:val="32"/>
                      <w:szCs w:val="32"/>
                    </w:rPr>
                    <w:t xml:space="preserve">ансовая </w:t>
                  </w:r>
                  <w:r w:rsidRPr="006C06FE">
                    <w:rPr>
                      <w:b/>
                      <w:color w:val="auto"/>
                      <w:sz w:val="32"/>
                      <w:szCs w:val="32"/>
                    </w:rPr>
                    <w:t>помощь муниципалитетам на обеспечение социально значимых расходов</w:t>
                  </w:r>
                </w:p>
              </w:txbxContent>
            </v:textbox>
          </v:roundrect>
        </w:pict>
      </w:r>
    </w:p>
    <w:p w:rsidR="00E72BBC" w:rsidRPr="005B1EDA" w:rsidRDefault="00E72BBC" w:rsidP="007A3946">
      <w:pPr>
        <w:jc w:val="both"/>
        <w:rPr>
          <w:b/>
          <w:sz w:val="36"/>
          <w:szCs w:val="36"/>
        </w:rPr>
      </w:pPr>
    </w:p>
    <w:p w:rsidR="00E72BBC" w:rsidRDefault="00E72BBC" w:rsidP="00DA44C5">
      <w:pPr>
        <w:jc w:val="center"/>
        <w:rPr>
          <w:b/>
          <w:sz w:val="36"/>
          <w:szCs w:val="36"/>
        </w:rPr>
      </w:pPr>
    </w:p>
    <w:p w:rsidR="00E72BBC" w:rsidRDefault="0030304C" w:rsidP="00DA44C5">
      <w:pPr>
        <w:jc w:val="center"/>
        <w:rPr>
          <w:b/>
          <w:sz w:val="36"/>
          <w:szCs w:val="36"/>
        </w:rPr>
      </w:pPr>
      <w:r w:rsidRPr="00E84CEC">
        <w:rPr>
          <w:b/>
          <w:sz w:val="36"/>
          <w:szCs w:val="36"/>
        </w:rPr>
        <w:pict>
          <v:shape id="_x0000_i1047" type="#_x0000_t136" style="width:560.1pt;height:44.35pt" fillcolor="#7030a0">
            <v:stroke r:id="rId6" o:title=""/>
            <v:shadow color="#868686"/>
            <v:textpath style="font-family:&quot;Monotype Corsiva&quot;;v-text-kern:t" trim="t" fitpath="t" string="Что такое муниципальные программы?"/>
          </v:shape>
        </w:pict>
      </w:r>
    </w:p>
    <w:p w:rsidR="00E72BBC" w:rsidRDefault="00E72BBC" w:rsidP="004E54CE">
      <w:pPr>
        <w:rPr>
          <w:b/>
          <w:sz w:val="36"/>
          <w:szCs w:val="36"/>
        </w:rPr>
      </w:pPr>
    </w:p>
    <w:p w:rsidR="00CC1DAF" w:rsidRDefault="00CC1DAF" w:rsidP="004E54CE">
      <w:pPr>
        <w:rPr>
          <w:b/>
          <w:sz w:val="36"/>
          <w:szCs w:val="36"/>
        </w:rPr>
      </w:pPr>
    </w:p>
    <w:p w:rsidR="004E54CE" w:rsidRDefault="004E54CE" w:rsidP="00DA44C5">
      <w:pPr>
        <w:jc w:val="center"/>
        <w:rPr>
          <w:b/>
          <w:sz w:val="52"/>
          <w:szCs w:val="52"/>
        </w:rPr>
      </w:pPr>
    </w:p>
    <w:p w:rsidR="004E54CE" w:rsidRPr="004E54CE" w:rsidRDefault="004E54CE" w:rsidP="00DA44C5">
      <w:pPr>
        <w:jc w:val="center"/>
        <w:rPr>
          <w:b/>
          <w:sz w:val="52"/>
          <w:szCs w:val="52"/>
        </w:rPr>
      </w:pPr>
    </w:p>
    <w:p w:rsidR="00072EA7" w:rsidRPr="004E54CE" w:rsidRDefault="00072EA7" w:rsidP="004E54CE">
      <w:pPr>
        <w:jc w:val="both"/>
        <w:rPr>
          <w:rFonts w:ascii="Monotype Corsiva" w:hAnsi="Monotype Corsiva"/>
          <w:sz w:val="52"/>
          <w:szCs w:val="52"/>
        </w:rPr>
      </w:pPr>
      <w:r w:rsidRPr="004E54CE">
        <w:rPr>
          <w:rFonts w:ascii="Monotype Corsiva" w:hAnsi="Monotype Corsiva"/>
          <w:sz w:val="52"/>
          <w:szCs w:val="52"/>
        </w:rPr>
        <w:t>Муниципальная программа – это документ определяющий:</w:t>
      </w:r>
    </w:p>
    <w:p w:rsidR="004E54CE" w:rsidRPr="004E54CE" w:rsidRDefault="004E54CE" w:rsidP="004E54CE">
      <w:pPr>
        <w:jc w:val="both"/>
        <w:rPr>
          <w:rFonts w:ascii="Monotype Corsiva" w:hAnsi="Monotype Corsiva"/>
          <w:sz w:val="52"/>
          <w:szCs w:val="52"/>
        </w:rPr>
      </w:pPr>
    </w:p>
    <w:p w:rsidR="00072EA7" w:rsidRDefault="00072EA7" w:rsidP="004E54CE">
      <w:pPr>
        <w:numPr>
          <w:ilvl w:val="0"/>
          <w:numId w:val="26"/>
        </w:numPr>
        <w:ind w:left="0" w:firstLine="0"/>
        <w:jc w:val="both"/>
        <w:rPr>
          <w:rFonts w:ascii="Monotype Corsiva" w:hAnsi="Monotype Corsiva"/>
          <w:sz w:val="52"/>
          <w:szCs w:val="52"/>
        </w:rPr>
      </w:pPr>
      <w:r w:rsidRPr="004E54CE">
        <w:rPr>
          <w:rFonts w:ascii="Monotype Corsiva" w:hAnsi="Monotype Corsiva"/>
          <w:sz w:val="52"/>
          <w:szCs w:val="52"/>
        </w:rPr>
        <w:t>Цели и задачи государственной политики в определенной сфере;</w:t>
      </w:r>
    </w:p>
    <w:p w:rsidR="004E54CE" w:rsidRPr="004E54CE" w:rsidRDefault="004E54CE" w:rsidP="004E54CE">
      <w:pPr>
        <w:jc w:val="both"/>
        <w:rPr>
          <w:rFonts w:ascii="Monotype Corsiva" w:hAnsi="Monotype Corsiva"/>
          <w:sz w:val="52"/>
          <w:szCs w:val="52"/>
        </w:rPr>
      </w:pPr>
    </w:p>
    <w:p w:rsidR="00072EA7" w:rsidRDefault="00072EA7" w:rsidP="004E54CE">
      <w:pPr>
        <w:numPr>
          <w:ilvl w:val="0"/>
          <w:numId w:val="26"/>
        </w:numPr>
        <w:ind w:left="0" w:firstLine="0"/>
        <w:jc w:val="both"/>
        <w:rPr>
          <w:rFonts w:ascii="Monotype Corsiva" w:hAnsi="Monotype Corsiva"/>
          <w:sz w:val="52"/>
          <w:szCs w:val="52"/>
        </w:rPr>
      </w:pPr>
      <w:r w:rsidRPr="004E54CE">
        <w:rPr>
          <w:rFonts w:ascii="Monotype Corsiva" w:hAnsi="Monotype Corsiva"/>
          <w:sz w:val="52"/>
          <w:szCs w:val="52"/>
        </w:rPr>
        <w:t>Способы их достижения;</w:t>
      </w:r>
    </w:p>
    <w:p w:rsidR="004E54CE" w:rsidRPr="004E54CE" w:rsidRDefault="004E54CE" w:rsidP="004E54CE">
      <w:pPr>
        <w:jc w:val="both"/>
        <w:rPr>
          <w:rFonts w:ascii="Monotype Corsiva" w:hAnsi="Monotype Corsiva"/>
          <w:sz w:val="52"/>
          <w:szCs w:val="52"/>
        </w:rPr>
      </w:pPr>
    </w:p>
    <w:p w:rsidR="00CC1DAF" w:rsidRPr="004E54CE" w:rsidRDefault="00072EA7" w:rsidP="004E54CE">
      <w:pPr>
        <w:jc w:val="both"/>
        <w:rPr>
          <w:rFonts w:ascii="Monotype Corsiva" w:hAnsi="Monotype Corsiva"/>
          <w:sz w:val="52"/>
          <w:szCs w:val="52"/>
        </w:rPr>
      </w:pPr>
      <w:r w:rsidRPr="004E54CE">
        <w:rPr>
          <w:rFonts w:ascii="Monotype Corsiva" w:hAnsi="Monotype Corsiva"/>
          <w:sz w:val="52"/>
          <w:szCs w:val="52"/>
        </w:rPr>
        <w:t>3. Примерные объемы используемых финансовых ресурсов.</w:t>
      </w:r>
    </w:p>
    <w:p w:rsidR="004E54CE" w:rsidRPr="004E54CE" w:rsidRDefault="004E54CE" w:rsidP="004E54CE">
      <w:pPr>
        <w:rPr>
          <w:rFonts w:ascii="Monotype Corsiva" w:hAnsi="Monotype Corsiva"/>
          <w:sz w:val="52"/>
          <w:szCs w:val="52"/>
        </w:rPr>
      </w:pPr>
    </w:p>
    <w:p w:rsidR="004E54CE" w:rsidRDefault="004E54CE" w:rsidP="004E54CE">
      <w:pPr>
        <w:rPr>
          <w:sz w:val="12"/>
          <w:szCs w:val="12"/>
        </w:rPr>
      </w:pPr>
    </w:p>
    <w:p w:rsidR="004E54CE" w:rsidRDefault="004E54CE" w:rsidP="004E54CE">
      <w:pPr>
        <w:rPr>
          <w:sz w:val="12"/>
          <w:szCs w:val="12"/>
        </w:rPr>
      </w:pPr>
    </w:p>
    <w:p w:rsidR="004E54CE" w:rsidRDefault="004E54CE" w:rsidP="00072EA7">
      <w:pPr>
        <w:rPr>
          <w:sz w:val="12"/>
          <w:szCs w:val="12"/>
        </w:rPr>
      </w:pPr>
    </w:p>
    <w:p w:rsidR="004E54CE" w:rsidRDefault="004E54CE" w:rsidP="00072EA7">
      <w:pPr>
        <w:rPr>
          <w:sz w:val="12"/>
          <w:szCs w:val="12"/>
        </w:rPr>
      </w:pPr>
    </w:p>
    <w:p w:rsidR="004E54CE" w:rsidRDefault="004E54CE" w:rsidP="00072EA7">
      <w:pPr>
        <w:rPr>
          <w:sz w:val="12"/>
          <w:szCs w:val="12"/>
        </w:rPr>
      </w:pPr>
    </w:p>
    <w:p w:rsidR="004E54CE" w:rsidRDefault="004E54CE" w:rsidP="00072EA7">
      <w:pPr>
        <w:rPr>
          <w:sz w:val="12"/>
          <w:szCs w:val="12"/>
        </w:rPr>
      </w:pPr>
    </w:p>
    <w:p w:rsidR="004E54CE" w:rsidRDefault="004E54CE" w:rsidP="00072EA7">
      <w:pPr>
        <w:rPr>
          <w:sz w:val="12"/>
          <w:szCs w:val="12"/>
        </w:rPr>
      </w:pPr>
    </w:p>
    <w:p w:rsidR="004E54CE" w:rsidRDefault="004E54CE" w:rsidP="00072EA7">
      <w:pPr>
        <w:rPr>
          <w:sz w:val="12"/>
          <w:szCs w:val="12"/>
        </w:rPr>
      </w:pPr>
    </w:p>
    <w:p w:rsidR="004E54CE" w:rsidRDefault="004E54CE" w:rsidP="00072EA7">
      <w:pPr>
        <w:rPr>
          <w:sz w:val="12"/>
          <w:szCs w:val="12"/>
        </w:rPr>
      </w:pPr>
    </w:p>
    <w:p w:rsidR="004E54CE" w:rsidRDefault="004E54CE" w:rsidP="00072EA7">
      <w:pPr>
        <w:rPr>
          <w:sz w:val="12"/>
          <w:szCs w:val="12"/>
        </w:rPr>
      </w:pPr>
    </w:p>
    <w:p w:rsidR="004E54CE" w:rsidRDefault="004E54CE" w:rsidP="00072EA7">
      <w:pPr>
        <w:rPr>
          <w:sz w:val="12"/>
          <w:szCs w:val="12"/>
        </w:rPr>
      </w:pPr>
    </w:p>
    <w:p w:rsidR="004E54CE" w:rsidRDefault="004E54CE" w:rsidP="00072EA7">
      <w:pPr>
        <w:rPr>
          <w:sz w:val="12"/>
          <w:szCs w:val="12"/>
        </w:rPr>
      </w:pPr>
    </w:p>
    <w:p w:rsidR="004E54CE" w:rsidRDefault="004E54CE" w:rsidP="00072EA7">
      <w:pPr>
        <w:rPr>
          <w:sz w:val="12"/>
          <w:szCs w:val="12"/>
        </w:rPr>
      </w:pPr>
    </w:p>
    <w:p w:rsidR="004E54CE" w:rsidRDefault="004E54CE" w:rsidP="00072EA7">
      <w:pPr>
        <w:rPr>
          <w:sz w:val="12"/>
          <w:szCs w:val="12"/>
        </w:rPr>
      </w:pPr>
    </w:p>
    <w:p w:rsidR="004E54CE" w:rsidRPr="00123459" w:rsidRDefault="004E54CE" w:rsidP="00072EA7">
      <w:pPr>
        <w:rPr>
          <w:sz w:val="12"/>
          <w:szCs w:val="12"/>
        </w:rPr>
      </w:pPr>
    </w:p>
    <w:p w:rsidR="004E54CE" w:rsidRPr="00123459" w:rsidRDefault="0030304C" w:rsidP="00C45AC5">
      <w:pPr>
        <w:jc w:val="center"/>
        <w:rPr>
          <w:sz w:val="36"/>
          <w:szCs w:val="36"/>
        </w:rPr>
      </w:pPr>
      <w:r w:rsidRPr="00123459">
        <w:rPr>
          <w:sz w:val="36"/>
          <w:szCs w:val="36"/>
        </w:rPr>
        <w:lastRenderedPageBreak/>
        <w:pict>
          <v:shape id="_x0000_i1048" type="#_x0000_t136" style="width:591.9pt;height:61.1pt" fillcolor="#7030a0">
            <v:stroke r:id="rId6" o:title=""/>
            <v:shadow color="#868686"/>
            <v:textpath style="font-family:&quot;Monotype Corsiva&quot;;v-text-kern:t" trim="t" fitpath="t" string="&quot;Программная&quot; структура расходов районного &#10;бюджета на 2019 год и на плановый период 2020 и 2021 годов"/>
          </v:shape>
        </w:pict>
      </w:r>
    </w:p>
    <w:p w:rsidR="00627DBB" w:rsidRPr="00C45AC5" w:rsidRDefault="00627DBB" w:rsidP="00C45AC5">
      <w:pPr>
        <w:jc w:val="center"/>
        <w:rPr>
          <w:b/>
          <w:sz w:val="36"/>
          <w:szCs w:val="36"/>
        </w:rPr>
      </w:pPr>
    </w:p>
    <w:p w:rsidR="00C45AC5" w:rsidRDefault="00C45AC5" w:rsidP="00BF412D">
      <w:pPr>
        <w:jc w:val="right"/>
        <w:rPr>
          <w:b/>
          <w:sz w:val="32"/>
          <w:szCs w:val="32"/>
        </w:rPr>
      </w:pPr>
    </w:p>
    <w:p w:rsidR="00CC1DAF" w:rsidRPr="00BF412D" w:rsidRDefault="00C45AC5" w:rsidP="00C45AC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                  </w:t>
      </w:r>
      <w:r w:rsidR="0001239B"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 xml:space="preserve">     </w:t>
      </w:r>
      <w:r w:rsidR="007246C1">
        <w:rPr>
          <w:b/>
          <w:sz w:val="32"/>
          <w:szCs w:val="32"/>
        </w:rPr>
        <w:t xml:space="preserve">               </w:t>
      </w:r>
      <w:r w:rsidR="00072EA7">
        <w:rPr>
          <w:b/>
          <w:sz w:val="32"/>
          <w:szCs w:val="32"/>
        </w:rPr>
        <w:t xml:space="preserve">                                </w:t>
      </w:r>
      <w:r w:rsidR="00AF50F7">
        <w:rPr>
          <w:b/>
          <w:sz w:val="32"/>
          <w:szCs w:val="32"/>
        </w:rPr>
        <w:t xml:space="preserve">       </w:t>
      </w:r>
      <w:r w:rsidR="00BF412D">
        <w:rPr>
          <w:b/>
          <w:sz w:val="32"/>
          <w:szCs w:val="32"/>
        </w:rPr>
        <w:t>тыс. рублей</w:t>
      </w:r>
    </w:p>
    <w:tbl>
      <w:tblPr>
        <w:tblW w:w="15275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ook w:val="01E0"/>
      </w:tblPr>
      <w:tblGrid>
        <w:gridCol w:w="7732"/>
        <w:gridCol w:w="2423"/>
        <w:gridCol w:w="2569"/>
        <w:gridCol w:w="2551"/>
      </w:tblGrid>
      <w:tr w:rsidR="00072EA7" w:rsidRPr="00D84FAF" w:rsidTr="00D3448F">
        <w:tc>
          <w:tcPr>
            <w:tcW w:w="7732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FDE9D9"/>
          </w:tcPr>
          <w:p w:rsidR="00072EA7" w:rsidRPr="00123459" w:rsidRDefault="00072EA7" w:rsidP="00D84FAF">
            <w:pPr>
              <w:jc w:val="center"/>
              <w:rPr>
                <w:b/>
                <w:bCs/>
                <w:sz w:val="40"/>
                <w:szCs w:val="40"/>
              </w:rPr>
            </w:pPr>
            <w:r w:rsidRPr="00123459">
              <w:rPr>
                <w:b/>
                <w:bCs/>
                <w:sz w:val="40"/>
                <w:szCs w:val="40"/>
              </w:rPr>
              <w:t>Наименование программы</w:t>
            </w:r>
          </w:p>
        </w:tc>
        <w:tc>
          <w:tcPr>
            <w:tcW w:w="2423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FDE9D9"/>
          </w:tcPr>
          <w:p w:rsidR="00072EA7" w:rsidRPr="00123459" w:rsidRDefault="00AF50F7" w:rsidP="00C02BCE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201</w:t>
            </w:r>
            <w:r w:rsidR="00C02BCE">
              <w:rPr>
                <w:b/>
                <w:bCs/>
                <w:sz w:val="40"/>
                <w:szCs w:val="40"/>
              </w:rPr>
              <w:t>9</w:t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072EA7" w:rsidRPr="00123459">
              <w:rPr>
                <w:b/>
                <w:bCs/>
                <w:sz w:val="40"/>
                <w:szCs w:val="40"/>
              </w:rPr>
              <w:t>год</w:t>
            </w:r>
          </w:p>
        </w:tc>
        <w:tc>
          <w:tcPr>
            <w:tcW w:w="256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FDE9D9"/>
          </w:tcPr>
          <w:p w:rsidR="00072EA7" w:rsidRPr="00123459" w:rsidRDefault="00AF50F7" w:rsidP="00C02BCE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20</w:t>
            </w:r>
            <w:r w:rsidR="00C02BCE">
              <w:rPr>
                <w:b/>
                <w:bCs/>
                <w:sz w:val="40"/>
                <w:szCs w:val="40"/>
              </w:rPr>
              <w:t>20</w:t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072EA7" w:rsidRPr="00123459">
              <w:rPr>
                <w:b/>
                <w:bCs/>
                <w:sz w:val="40"/>
                <w:szCs w:val="40"/>
              </w:rPr>
              <w:t xml:space="preserve">год </w:t>
            </w:r>
          </w:p>
        </w:tc>
        <w:tc>
          <w:tcPr>
            <w:tcW w:w="2551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FDE9D9"/>
          </w:tcPr>
          <w:p w:rsidR="00072EA7" w:rsidRPr="00123459" w:rsidRDefault="00AF50F7" w:rsidP="00C02BCE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202</w:t>
            </w:r>
            <w:r w:rsidR="00C02BCE">
              <w:rPr>
                <w:b/>
                <w:bCs/>
                <w:sz w:val="40"/>
                <w:szCs w:val="40"/>
              </w:rPr>
              <w:t>1</w:t>
            </w:r>
            <w:r w:rsidR="00072EA7" w:rsidRPr="00123459">
              <w:rPr>
                <w:b/>
                <w:bCs/>
                <w:sz w:val="40"/>
                <w:szCs w:val="40"/>
              </w:rPr>
              <w:t xml:space="preserve"> год</w:t>
            </w:r>
          </w:p>
        </w:tc>
      </w:tr>
      <w:tr w:rsidR="00072EA7" w:rsidRPr="00D84FAF" w:rsidTr="00896B80">
        <w:tc>
          <w:tcPr>
            <w:tcW w:w="773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072EA7" w:rsidRPr="00D84FAF" w:rsidRDefault="00072EA7" w:rsidP="00BF412D">
            <w:pPr>
              <w:rPr>
                <w:b/>
                <w:bCs/>
                <w:sz w:val="32"/>
                <w:szCs w:val="32"/>
              </w:rPr>
            </w:pPr>
            <w:r w:rsidRPr="00D84FAF">
              <w:rPr>
                <w:b/>
                <w:bCs/>
                <w:sz w:val="32"/>
                <w:szCs w:val="32"/>
              </w:rPr>
              <w:t>ВСЕГО РАСХОДОВ</w:t>
            </w:r>
          </w:p>
        </w:tc>
        <w:tc>
          <w:tcPr>
            <w:tcW w:w="2423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072EA7" w:rsidRPr="00D84FAF" w:rsidRDefault="00C02BCE" w:rsidP="00C02BC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704</w:t>
            </w:r>
            <w:r w:rsidR="00AF50F7">
              <w:rPr>
                <w:b/>
                <w:sz w:val="32"/>
                <w:szCs w:val="32"/>
              </w:rPr>
              <w:t> </w:t>
            </w:r>
            <w:r>
              <w:rPr>
                <w:b/>
                <w:sz w:val="32"/>
                <w:szCs w:val="32"/>
              </w:rPr>
              <w:t>420</w:t>
            </w:r>
            <w:r w:rsidR="00AF50F7">
              <w:rPr>
                <w:b/>
                <w:sz w:val="32"/>
                <w:szCs w:val="32"/>
              </w:rPr>
              <w:t>,3</w:t>
            </w:r>
            <w:r>
              <w:rPr>
                <w:b/>
                <w:sz w:val="32"/>
                <w:szCs w:val="32"/>
              </w:rPr>
              <w:t>9</w:t>
            </w:r>
          </w:p>
        </w:tc>
        <w:tc>
          <w:tcPr>
            <w:tcW w:w="256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072EA7" w:rsidRPr="00D84FAF" w:rsidRDefault="00C02BCE" w:rsidP="00C02BC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624</w:t>
            </w:r>
            <w:r w:rsidR="00AF50F7">
              <w:rPr>
                <w:b/>
                <w:sz w:val="32"/>
                <w:szCs w:val="32"/>
              </w:rPr>
              <w:t> </w:t>
            </w:r>
            <w:r>
              <w:rPr>
                <w:b/>
                <w:sz w:val="32"/>
                <w:szCs w:val="32"/>
              </w:rPr>
              <w:t>294</w:t>
            </w:r>
            <w:r w:rsidR="00AF50F7">
              <w:rPr>
                <w:b/>
                <w:sz w:val="32"/>
                <w:szCs w:val="32"/>
              </w:rPr>
              <w:t>,</w:t>
            </w:r>
            <w:r>
              <w:rPr>
                <w:b/>
                <w:sz w:val="32"/>
                <w:szCs w:val="32"/>
              </w:rPr>
              <w:t>52</w:t>
            </w:r>
          </w:p>
        </w:tc>
        <w:tc>
          <w:tcPr>
            <w:tcW w:w="255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072EA7" w:rsidRPr="00D84FAF" w:rsidRDefault="00AF50F7" w:rsidP="00C02BC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</w:t>
            </w:r>
            <w:r w:rsidR="00C02BCE">
              <w:rPr>
                <w:b/>
                <w:bCs/>
                <w:sz w:val="32"/>
                <w:szCs w:val="32"/>
              </w:rPr>
              <w:t>47</w:t>
            </w:r>
            <w:r>
              <w:rPr>
                <w:b/>
                <w:bCs/>
                <w:sz w:val="32"/>
                <w:szCs w:val="32"/>
              </w:rPr>
              <w:t> </w:t>
            </w:r>
            <w:r w:rsidR="00C02BCE">
              <w:rPr>
                <w:b/>
                <w:bCs/>
                <w:sz w:val="32"/>
                <w:szCs w:val="32"/>
              </w:rPr>
              <w:t>580</w:t>
            </w:r>
            <w:r>
              <w:rPr>
                <w:b/>
                <w:bCs/>
                <w:sz w:val="32"/>
                <w:szCs w:val="32"/>
              </w:rPr>
              <w:t>,</w:t>
            </w:r>
            <w:r w:rsidR="00C02BCE">
              <w:rPr>
                <w:b/>
                <w:bCs/>
                <w:sz w:val="32"/>
                <w:szCs w:val="32"/>
              </w:rPr>
              <w:t>57</w:t>
            </w:r>
          </w:p>
        </w:tc>
      </w:tr>
      <w:tr w:rsidR="00120329" w:rsidRPr="00D84FAF" w:rsidTr="00896B80">
        <w:tc>
          <w:tcPr>
            <w:tcW w:w="7732" w:type="dxa"/>
            <w:shd w:val="clear" w:color="auto" w:fill="auto"/>
          </w:tcPr>
          <w:p w:rsidR="00120329" w:rsidRPr="00D84FAF" w:rsidRDefault="00120329" w:rsidP="00BF412D">
            <w:pPr>
              <w:rPr>
                <w:b/>
                <w:bCs/>
                <w:sz w:val="32"/>
                <w:szCs w:val="32"/>
              </w:rPr>
            </w:pPr>
            <w:r w:rsidRPr="00D84FAF">
              <w:rPr>
                <w:b/>
                <w:bCs/>
                <w:sz w:val="32"/>
                <w:szCs w:val="32"/>
              </w:rPr>
              <w:t>МУНИЦИПАЛЬНЫЕ ПРОГРАММЫ, всего</w:t>
            </w:r>
          </w:p>
        </w:tc>
        <w:tc>
          <w:tcPr>
            <w:tcW w:w="2423" w:type="dxa"/>
            <w:shd w:val="clear" w:color="auto" w:fill="auto"/>
            <w:vAlign w:val="center"/>
          </w:tcPr>
          <w:p w:rsidR="00120329" w:rsidRPr="00D84FAF" w:rsidRDefault="00C02BCE" w:rsidP="00C02BC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704</w:t>
            </w:r>
            <w:r w:rsidR="00AF50F7">
              <w:rPr>
                <w:b/>
                <w:sz w:val="32"/>
                <w:szCs w:val="32"/>
              </w:rPr>
              <w:t> </w:t>
            </w:r>
            <w:r>
              <w:rPr>
                <w:b/>
                <w:sz w:val="32"/>
                <w:szCs w:val="32"/>
              </w:rPr>
              <w:t>420</w:t>
            </w:r>
            <w:r w:rsidR="00AF50F7">
              <w:rPr>
                <w:b/>
                <w:sz w:val="32"/>
                <w:szCs w:val="32"/>
              </w:rPr>
              <w:t>,3</w:t>
            </w:r>
            <w:r>
              <w:rPr>
                <w:b/>
                <w:sz w:val="32"/>
                <w:szCs w:val="32"/>
              </w:rPr>
              <w:t>9</w:t>
            </w:r>
          </w:p>
        </w:tc>
        <w:tc>
          <w:tcPr>
            <w:tcW w:w="2569" w:type="dxa"/>
            <w:shd w:val="clear" w:color="auto" w:fill="auto"/>
            <w:vAlign w:val="center"/>
          </w:tcPr>
          <w:p w:rsidR="00120329" w:rsidRPr="00D84FAF" w:rsidRDefault="00C02BCE" w:rsidP="00C02BC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624</w:t>
            </w:r>
            <w:r w:rsidR="00AF50F7">
              <w:rPr>
                <w:b/>
                <w:sz w:val="32"/>
                <w:szCs w:val="32"/>
              </w:rPr>
              <w:t> </w:t>
            </w:r>
            <w:r>
              <w:rPr>
                <w:b/>
                <w:sz w:val="32"/>
                <w:szCs w:val="32"/>
              </w:rPr>
              <w:t>294</w:t>
            </w:r>
            <w:r w:rsidR="00AF50F7">
              <w:rPr>
                <w:b/>
                <w:sz w:val="32"/>
                <w:szCs w:val="32"/>
              </w:rPr>
              <w:t>,</w:t>
            </w:r>
            <w:r>
              <w:rPr>
                <w:b/>
                <w:sz w:val="32"/>
                <w:szCs w:val="32"/>
              </w:rPr>
              <w:t>52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20329" w:rsidRPr="00D84FAF" w:rsidRDefault="00AF50F7" w:rsidP="00C02BC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</w:t>
            </w:r>
            <w:r w:rsidR="00C02BCE">
              <w:rPr>
                <w:b/>
                <w:bCs/>
                <w:sz w:val="32"/>
                <w:szCs w:val="32"/>
              </w:rPr>
              <w:t>47</w:t>
            </w:r>
            <w:r>
              <w:rPr>
                <w:b/>
                <w:bCs/>
                <w:sz w:val="32"/>
                <w:szCs w:val="32"/>
              </w:rPr>
              <w:t> </w:t>
            </w:r>
            <w:r w:rsidR="00C02BCE">
              <w:rPr>
                <w:b/>
                <w:bCs/>
                <w:sz w:val="32"/>
                <w:szCs w:val="32"/>
              </w:rPr>
              <w:t>580</w:t>
            </w:r>
            <w:r>
              <w:rPr>
                <w:b/>
                <w:bCs/>
                <w:sz w:val="32"/>
                <w:szCs w:val="32"/>
              </w:rPr>
              <w:t>,</w:t>
            </w:r>
            <w:r w:rsidR="00C02BCE">
              <w:rPr>
                <w:b/>
                <w:bCs/>
                <w:sz w:val="32"/>
                <w:szCs w:val="32"/>
              </w:rPr>
              <w:t>57</w:t>
            </w:r>
          </w:p>
        </w:tc>
      </w:tr>
      <w:tr w:rsidR="00072EA7" w:rsidRPr="00D84FAF" w:rsidTr="00896B80">
        <w:tc>
          <w:tcPr>
            <w:tcW w:w="773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072EA7" w:rsidRPr="00D84FAF" w:rsidRDefault="00072EA7" w:rsidP="00BF412D">
            <w:pPr>
              <w:rPr>
                <w:b/>
                <w:bCs/>
                <w:i/>
                <w:sz w:val="28"/>
                <w:szCs w:val="28"/>
              </w:rPr>
            </w:pPr>
            <w:r w:rsidRPr="00D84FAF">
              <w:rPr>
                <w:b/>
                <w:bCs/>
                <w:i/>
                <w:sz w:val="28"/>
                <w:szCs w:val="28"/>
              </w:rPr>
              <w:t>из них:</w:t>
            </w:r>
          </w:p>
        </w:tc>
        <w:tc>
          <w:tcPr>
            <w:tcW w:w="2423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072EA7" w:rsidRPr="00D84FAF" w:rsidRDefault="00072EA7" w:rsidP="00896B80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56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072EA7" w:rsidRPr="00D84FAF" w:rsidRDefault="00072EA7" w:rsidP="00896B80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072EA7" w:rsidRPr="00D84FAF" w:rsidRDefault="00072EA7" w:rsidP="00896B80">
            <w:pPr>
              <w:jc w:val="center"/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072EA7" w:rsidRPr="00D84FAF" w:rsidTr="00896B80">
        <w:tc>
          <w:tcPr>
            <w:tcW w:w="7732" w:type="dxa"/>
            <w:shd w:val="clear" w:color="auto" w:fill="auto"/>
          </w:tcPr>
          <w:p w:rsidR="00072EA7" w:rsidRPr="00D84FAF" w:rsidRDefault="00072EA7" w:rsidP="00BF412D">
            <w:pPr>
              <w:rPr>
                <w:b/>
                <w:bCs/>
                <w:sz w:val="32"/>
                <w:szCs w:val="32"/>
              </w:rPr>
            </w:pPr>
            <w:r w:rsidRPr="00D84FAF">
              <w:rPr>
                <w:b/>
                <w:bCs/>
                <w:sz w:val="32"/>
                <w:szCs w:val="32"/>
              </w:rPr>
              <w:t>Развитие образование</w:t>
            </w:r>
          </w:p>
        </w:tc>
        <w:tc>
          <w:tcPr>
            <w:tcW w:w="2423" w:type="dxa"/>
            <w:shd w:val="clear" w:color="auto" w:fill="auto"/>
            <w:vAlign w:val="center"/>
          </w:tcPr>
          <w:p w:rsidR="00072EA7" w:rsidRPr="00123459" w:rsidRDefault="00AF50F7" w:rsidP="00C02BC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  <w:r w:rsidR="00C02BCE">
              <w:rPr>
                <w:sz w:val="32"/>
                <w:szCs w:val="32"/>
              </w:rPr>
              <w:t>89</w:t>
            </w:r>
            <w:r>
              <w:rPr>
                <w:sz w:val="32"/>
                <w:szCs w:val="32"/>
              </w:rPr>
              <w:t> </w:t>
            </w:r>
            <w:r w:rsidR="00C02BCE">
              <w:rPr>
                <w:sz w:val="32"/>
                <w:szCs w:val="32"/>
              </w:rPr>
              <w:t>520</w:t>
            </w:r>
            <w:r>
              <w:rPr>
                <w:sz w:val="32"/>
                <w:szCs w:val="32"/>
              </w:rPr>
              <w:t>,</w:t>
            </w:r>
            <w:r w:rsidR="00C02BCE">
              <w:rPr>
                <w:sz w:val="32"/>
                <w:szCs w:val="32"/>
              </w:rPr>
              <w:t>47</w:t>
            </w:r>
          </w:p>
        </w:tc>
        <w:tc>
          <w:tcPr>
            <w:tcW w:w="2569" w:type="dxa"/>
            <w:shd w:val="clear" w:color="auto" w:fill="auto"/>
            <w:vAlign w:val="center"/>
          </w:tcPr>
          <w:p w:rsidR="00072EA7" w:rsidRPr="00D84FAF" w:rsidRDefault="00AF50F7" w:rsidP="00C02BC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  <w:r w:rsidR="00C02BCE">
              <w:rPr>
                <w:sz w:val="32"/>
                <w:szCs w:val="32"/>
              </w:rPr>
              <w:t>56</w:t>
            </w:r>
            <w:r>
              <w:rPr>
                <w:sz w:val="32"/>
                <w:szCs w:val="32"/>
              </w:rPr>
              <w:t> </w:t>
            </w:r>
            <w:r w:rsidR="00C02BCE">
              <w:rPr>
                <w:sz w:val="32"/>
                <w:szCs w:val="32"/>
              </w:rPr>
              <w:t>975</w:t>
            </w:r>
            <w:r>
              <w:rPr>
                <w:sz w:val="32"/>
                <w:szCs w:val="32"/>
              </w:rPr>
              <w:t>,</w:t>
            </w:r>
            <w:r w:rsidR="00C02BCE">
              <w:rPr>
                <w:sz w:val="32"/>
                <w:szCs w:val="32"/>
              </w:rPr>
              <w:t>35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072EA7" w:rsidRPr="00AF50F7" w:rsidRDefault="00AF50F7" w:rsidP="00C02BCE">
            <w:pPr>
              <w:jc w:val="center"/>
              <w:rPr>
                <w:bCs/>
                <w:sz w:val="32"/>
                <w:szCs w:val="32"/>
              </w:rPr>
            </w:pPr>
            <w:r w:rsidRPr="00AF50F7">
              <w:rPr>
                <w:bCs/>
                <w:sz w:val="32"/>
                <w:szCs w:val="32"/>
              </w:rPr>
              <w:t>4</w:t>
            </w:r>
            <w:r w:rsidR="00C02BCE">
              <w:rPr>
                <w:bCs/>
                <w:sz w:val="32"/>
                <w:szCs w:val="32"/>
              </w:rPr>
              <w:t>8</w:t>
            </w:r>
            <w:r w:rsidRPr="00AF50F7">
              <w:rPr>
                <w:bCs/>
                <w:sz w:val="32"/>
                <w:szCs w:val="32"/>
              </w:rPr>
              <w:t>0 </w:t>
            </w:r>
            <w:r w:rsidR="00C02BCE">
              <w:rPr>
                <w:bCs/>
                <w:sz w:val="32"/>
                <w:szCs w:val="32"/>
              </w:rPr>
              <w:t>417</w:t>
            </w:r>
            <w:r w:rsidRPr="00AF50F7">
              <w:rPr>
                <w:bCs/>
                <w:sz w:val="32"/>
                <w:szCs w:val="32"/>
              </w:rPr>
              <w:t>,</w:t>
            </w:r>
            <w:r w:rsidR="00C02BCE">
              <w:rPr>
                <w:bCs/>
                <w:sz w:val="32"/>
                <w:szCs w:val="32"/>
              </w:rPr>
              <w:t>40</w:t>
            </w:r>
          </w:p>
        </w:tc>
      </w:tr>
      <w:tr w:rsidR="00072EA7" w:rsidRPr="00D84FAF" w:rsidTr="00896B80">
        <w:tc>
          <w:tcPr>
            <w:tcW w:w="773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072EA7" w:rsidRPr="00D84FAF" w:rsidRDefault="00072EA7" w:rsidP="00BF412D">
            <w:pPr>
              <w:rPr>
                <w:b/>
                <w:bCs/>
                <w:sz w:val="32"/>
                <w:szCs w:val="32"/>
              </w:rPr>
            </w:pPr>
            <w:r w:rsidRPr="00D84FAF">
              <w:rPr>
                <w:b/>
                <w:bCs/>
                <w:sz w:val="32"/>
                <w:szCs w:val="32"/>
              </w:rPr>
              <w:t>Развитие культуры и спорта</w:t>
            </w:r>
          </w:p>
        </w:tc>
        <w:tc>
          <w:tcPr>
            <w:tcW w:w="2423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072EA7" w:rsidRPr="00D84FAF" w:rsidRDefault="00C02BCE" w:rsidP="00C02BC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80</w:t>
            </w:r>
            <w:r w:rsidR="00AF50F7">
              <w:rPr>
                <w:sz w:val="32"/>
                <w:szCs w:val="32"/>
              </w:rPr>
              <w:t> </w:t>
            </w:r>
            <w:r>
              <w:rPr>
                <w:sz w:val="32"/>
                <w:szCs w:val="32"/>
              </w:rPr>
              <w:t>959</w:t>
            </w:r>
            <w:r w:rsidR="00AF50F7">
              <w:rPr>
                <w:sz w:val="32"/>
                <w:szCs w:val="32"/>
              </w:rPr>
              <w:t>,</w:t>
            </w:r>
            <w:r>
              <w:rPr>
                <w:sz w:val="32"/>
                <w:szCs w:val="32"/>
              </w:rPr>
              <w:t>97</w:t>
            </w:r>
          </w:p>
        </w:tc>
        <w:tc>
          <w:tcPr>
            <w:tcW w:w="256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072EA7" w:rsidRPr="00D84FAF" w:rsidRDefault="00C02BCE" w:rsidP="00C02BC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78</w:t>
            </w:r>
            <w:r w:rsidR="00AF50F7">
              <w:rPr>
                <w:sz w:val="32"/>
                <w:szCs w:val="32"/>
              </w:rPr>
              <w:t> </w:t>
            </w:r>
            <w:r>
              <w:rPr>
                <w:sz w:val="32"/>
                <w:szCs w:val="32"/>
              </w:rPr>
              <w:t>288</w:t>
            </w:r>
            <w:r w:rsidR="00AF50F7">
              <w:rPr>
                <w:sz w:val="32"/>
                <w:szCs w:val="32"/>
              </w:rPr>
              <w:t>,</w:t>
            </w:r>
            <w:r>
              <w:rPr>
                <w:sz w:val="32"/>
                <w:szCs w:val="32"/>
              </w:rPr>
              <w:t>15</w:t>
            </w:r>
          </w:p>
        </w:tc>
        <w:tc>
          <w:tcPr>
            <w:tcW w:w="255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072EA7" w:rsidRPr="00AF50F7" w:rsidRDefault="00AF50F7" w:rsidP="00C02BCE">
            <w:pPr>
              <w:jc w:val="center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7</w:t>
            </w:r>
            <w:r w:rsidR="00C02BCE">
              <w:rPr>
                <w:bCs/>
                <w:sz w:val="32"/>
                <w:szCs w:val="32"/>
              </w:rPr>
              <w:t>6</w:t>
            </w:r>
            <w:r>
              <w:rPr>
                <w:bCs/>
                <w:sz w:val="32"/>
                <w:szCs w:val="32"/>
              </w:rPr>
              <w:t> </w:t>
            </w:r>
            <w:r w:rsidR="00C02BCE">
              <w:rPr>
                <w:bCs/>
                <w:sz w:val="32"/>
                <w:szCs w:val="32"/>
              </w:rPr>
              <w:t>414</w:t>
            </w:r>
            <w:r>
              <w:rPr>
                <w:bCs/>
                <w:sz w:val="32"/>
                <w:szCs w:val="32"/>
              </w:rPr>
              <w:t>,</w:t>
            </w:r>
            <w:r w:rsidR="00C02BCE">
              <w:rPr>
                <w:bCs/>
                <w:sz w:val="32"/>
                <w:szCs w:val="32"/>
              </w:rPr>
              <w:t>85</w:t>
            </w:r>
          </w:p>
        </w:tc>
      </w:tr>
      <w:tr w:rsidR="00072EA7" w:rsidRPr="00D84FAF" w:rsidTr="00896B80">
        <w:tc>
          <w:tcPr>
            <w:tcW w:w="7732" w:type="dxa"/>
            <w:shd w:val="clear" w:color="auto" w:fill="auto"/>
          </w:tcPr>
          <w:p w:rsidR="00072EA7" w:rsidRPr="00D84FAF" w:rsidRDefault="00072EA7" w:rsidP="00661633">
            <w:pPr>
              <w:jc w:val="both"/>
              <w:rPr>
                <w:b/>
                <w:bCs/>
                <w:sz w:val="32"/>
                <w:szCs w:val="32"/>
              </w:rPr>
            </w:pPr>
            <w:r w:rsidRPr="00D84FAF">
              <w:rPr>
                <w:b/>
                <w:bCs/>
                <w:sz w:val="32"/>
                <w:szCs w:val="32"/>
              </w:rPr>
              <w:t>Развитие сельского хозяйства, производства пищевых продуктов и инфраструктуры агропродовольственного рынка  Бутурлиновского  муниципального  района  Воронежской  обл</w:t>
            </w:r>
            <w:r w:rsidR="00896B80">
              <w:rPr>
                <w:b/>
                <w:bCs/>
                <w:sz w:val="32"/>
                <w:szCs w:val="32"/>
              </w:rPr>
              <w:t>асти  на  период 201</w:t>
            </w:r>
            <w:r w:rsidR="00661633">
              <w:rPr>
                <w:b/>
                <w:bCs/>
                <w:sz w:val="32"/>
                <w:szCs w:val="32"/>
              </w:rPr>
              <w:t>8</w:t>
            </w:r>
            <w:r w:rsidR="00896B80">
              <w:rPr>
                <w:b/>
                <w:bCs/>
                <w:sz w:val="32"/>
                <w:szCs w:val="32"/>
              </w:rPr>
              <w:t>–202</w:t>
            </w:r>
            <w:r w:rsidR="00661633">
              <w:rPr>
                <w:b/>
                <w:bCs/>
                <w:sz w:val="32"/>
                <w:szCs w:val="32"/>
              </w:rPr>
              <w:t>4</w:t>
            </w:r>
            <w:r w:rsidR="00896B80">
              <w:rPr>
                <w:b/>
                <w:bCs/>
                <w:sz w:val="32"/>
                <w:szCs w:val="32"/>
              </w:rPr>
              <w:t xml:space="preserve"> годы</w:t>
            </w:r>
            <w:r w:rsidRPr="00D84FAF">
              <w:rPr>
                <w:b/>
                <w:bCs/>
                <w:sz w:val="32"/>
                <w:szCs w:val="32"/>
              </w:rPr>
              <w:t xml:space="preserve">                    </w:t>
            </w:r>
          </w:p>
        </w:tc>
        <w:tc>
          <w:tcPr>
            <w:tcW w:w="2423" w:type="dxa"/>
            <w:shd w:val="clear" w:color="auto" w:fill="auto"/>
            <w:vAlign w:val="center"/>
          </w:tcPr>
          <w:p w:rsidR="00533656" w:rsidRPr="00D84FAF" w:rsidRDefault="00533656" w:rsidP="00896B80">
            <w:pPr>
              <w:jc w:val="center"/>
              <w:rPr>
                <w:sz w:val="32"/>
                <w:szCs w:val="32"/>
              </w:rPr>
            </w:pPr>
          </w:p>
          <w:p w:rsidR="00072EA7" w:rsidRPr="00D84FAF" w:rsidRDefault="00AF50F7" w:rsidP="00C02BC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3 </w:t>
            </w:r>
            <w:r w:rsidR="00C02BCE">
              <w:rPr>
                <w:sz w:val="32"/>
                <w:szCs w:val="32"/>
              </w:rPr>
              <w:t>781</w:t>
            </w:r>
            <w:r>
              <w:rPr>
                <w:sz w:val="32"/>
                <w:szCs w:val="32"/>
              </w:rPr>
              <w:t>,</w:t>
            </w:r>
            <w:r w:rsidR="00C02BCE">
              <w:rPr>
                <w:sz w:val="32"/>
                <w:szCs w:val="32"/>
              </w:rPr>
              <w:t>7</w:t>
            </w:r>
            <w:r>
              <w:rPr>
                <w:sz w:val="32"/>
                <w:szCs w:val="32"/>
              </w:rPr>
              <w:t>0</w:t>
            </w:r>
          </w:p>
        </w:tc>
        <w:tc>
          <w:tcPr>
            <w:tcW w:w="2569" w:type="dxa"/>
            <w:shd w:val="clear" w:color="auto" w:fill="auto"/>
            <w:vAlign w:val="center"/>
          </w:tcPr>
          <w:p w:rsidR="00533656" w:rsidRPr="00D84FAF" w:rsidRDefault="00533656" w:rsidP="00896B80">
            <w:pPr>
              <w:jc w:val="center"/>
              <w:rPr>
                <w:sz w:val="32"/>
                <w:szCs w:val="32"/>
              </w:rPr>
            </w:pPr>
          </w:p>
          <w:p w:rsidR="00072EA7" w:rsidRPr="00D84FAF" w:rsidRDefault="00AF50F7" w:rsidP="00C02BC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3 3</w:t>
            </w:r>
            <w:r w:rsidR="00C02BCE">
              <w:rPr>
                <w:sz w:val="32"/>
                <w:szCs w:val="32"/>
              </w:rPr>
              <w:t>51</w:t>
            </w:r>
            <w:r>
              <w:rPr>
                <w:sz w:val="32"/>
                <w:szCs w:val="32"/>
              </w:rPr>
              <w:t>,</w:t>
            </w:r>
            <w:r w:rsidR="00C02BCE">
              <w:rPr>
                <w:sz w:val="32"/>
                <w:szCs w:val="32"/>
              </w:rPr>
              <w:t>8</w:t>
            </w:r>
            <w:r>
              <w:rPr>
                <w:sz w:val="32"/>
                <w:szCs w:val="32"/>
              </w:rPr>
              <w:t>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533656" w:rsidRPr="00AF50F7" w:rsidRDefault="00533656" w:rsidP="00896B80">
            <w:pPr>
              <w:jc w:val="center"/>
              <w:rPr>
                <w:bCs/>
                <w:sz w:val="32"/>
                <w:szCs w:val="32"/>
              </w:rPr>
            </w:pPr>
          </w:p>
          <w:p w:rsidR="00072EA7" w:rsidRPr="00AF50F7" w:rsidRDefault="00AF50F7" w:rsidP="00C02BCE">
            <w:pPr>
              <w:jc w:val="center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3 </w:t>
            </w:r>
            <w:r w:rsidR="00C02BCE">
              <w:rPr>
                <w:bCs/>
                <w:sz w:val="32"/>
                <w:szCs w:val="32"/>
              </w:rPr>
              <w:t>348</w:t>
            </w:r>
            <w:r>
              <w:rPr>
                <w:bCs/>
                <w:sz w:val="32"/>
                <w:szCs w:val="32"/>
              </w:rPr>
              <w:t>,</w:t>
            </w:r>
            <w:r w:rsidR="00C02BCE">
              <w:rPr>
                <w:bCs/>
                <w:sz w:val="32"/>
                <w:szCs w:val="32"/>
              </w:rPr>
              <w:t>8</w:t>
            </w:r>
            <w:r>
              <w:rPr>
                <w:bCs/>
                <w:sz w:val="32"/>
                <w:szCs w:val="32"/>
              </w:rPr>
              <w:t>0</w:t>
            </w:r>
          </w:p>
        </w:tc>
      </w:tr>
      <w:tr w:rsidR="00072EA7" w:rsidRPr="00D84FAF" w:rsidTr="00896B80">
        <w:trPr>
          <w:trHeight w:val="2251"/>
        </w:trPr>
        <w:tc>
          <w:tcPr>
            <w:tcW w:w="773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072EA7" w:rsidRPr="00D84FAF" w:rsidRDefault="00072EA7" w:rsidP="00D84FAF">
            <w:pPr>
              <w:jc w:val="both"/>
              <w:rPr>
                <w:b/>
                <w:bCs/>
                <w:sz w:val="32"/>
                <w:szCs w:val="32"/>
              </w:rPr>
            </w:pPr>
            <w:r w:rsidRPr="00D84FAF">
              <w:rPr>
                <w:b/>
                <w:bCs/>
                <w:sz w:val="32"/>
                <w:szCs w:val="32"/>
              </w:rPr>
              <w:t>Управление муниципальными финансами, создание условий для эффективного и ответственного управления муниципальными финансами, повышение устойчивости бюджетов городских и сельских поселений Бутурлиновского муниципального района</w:t>
            </w:r>
          </w:p>
        </w:tc>
        <w:tc>
          <w:tcPr>
            <w:tcW w:w="2423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072EA7" w:rsidRPr="00D84FAF" w:rsidRDefault="00072EA7" w:rsidP="00896B80">
            <w:pPr>
              <w:jc w:val="center"/>
              <w:rPr>
                <w:sz w:val="32"/>
                <w:szCs w:val="32"/>
              </w:rPr>
            </w:pPr>
          </w:p>
          <w:p w:rsidR="00533656" w:rsidRPr="00D84FAF" w:rsidRDefault="00533656" w:rsidP="00896B80">
            <w:pPr>
              <w:jc w:val="center"/>
              <w:rPr>
                <w:sz w:val="32"/>
                <w:szCs w:val="32"/>
              </w:rPr>
            </w:pPr>
          </w:p>
          <w:p w:rsidR="00533656" w:rsidRPr="00D84FAF" w:rsidRDefault="00C02BCE" w:rsidP="00C02BC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61</w:t>
            </w:r>
            <w:r w:rsidR="00AF50F7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655</w:t>
            </w:r>
            <w:r w:rsidR="00AF50F7">
              <w:rPr>
                <w:sz w:val="32"/>
                <w:szCs w:val="32"/>
              </w:rPr>
              <w:t>,</w:t>
            </w:r>
            <w:r>
              <w:rPr>
                <w:sz w:val="32"/>
                <w:szCs w:val="32"/>
              </w:rPr>
              <w:t>9</w:t>
            </w:r>
            <w:r w:rsidR="00AF50F7">
              <w:rPr>
                <w:sz w:val="32"/>
                <w:szCs w:val="32"/>
              </w:rPr>
              <w:t>0</w:t>
            </w:r>
          </w:p>
        </w:tc>
        <w:tc>
          <w:tcPr>
            <w:tcW w:w="256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533656" w:rsidRPr="00D84FAF" w:rsidRDefault="00533656" w:rsidP="00896B80">
            <w:pPr>
              <w:ind w:left="51" w:hanging="51"/>
              <w:jc w:val="center"/>
              <w:rPr>
                <w:sz w:val="32"/>
                <w:szCs w:val="32"/>
              </w:rPr>
            </w:pPr>
          </w:p>
          <w:p w:rsidR="00533656" w:rsidRPr="00D84FAF" w:rsidRDefault="00533656" w:rsidP="00896B80">
            <w:pPr>
              <w:jc w:val="center"/>
              <w:rPr>
                <w:sz w:val="32"/>
                <w:szCs w:val="32"/>
              </w:rPr>
            </w:pPr>
          </w:p>
          <w:p w:rsidR="00072EA7" w:rsidRPr="00D84FAF" w:rsidRDefault="00AF50F7" w:rsidP="00C02BC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="00C02BCE"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 </w:t>
            </w:r>
            <w:r w:rsidR="00C02BCE">
              <w:rPr>
                <w:sz w:val="32"/>
                <w:szCs w:val="32"/>
              </w:rPr>
              <w:t>391</w:t>
            </w:r>
            <w:r>
              <w:rPr>
                <w:sz w:val="32"/>
                <w:szCs w:val="32"/>
              </w:rPr>
              <w:t>,</w:t>
            </w:r>
            <w:r w:rsidR="00C02BCE">
              <w:rPr>
                <w:sz w:val="32"/>
                <w:szCs w:val="32"/>
              </w:rPr>
              <w:t>15</w:t>
            </w:r>
          </w:p>
        </w:tc>
        <w:tc>
          <w:tcPr>
            <w:tcW w:w="2551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072EA7" w:rsidRPr="00AF50F7" w:rsidRDefault="00072EA7" w:rsidP="00896B80">
            <w:pPr>
              <w:jc w:val="center"/>
              <w:rPr>
                <w:bCs/>
                <w:sz w:val="32"/>
                <w:szCs w:val="32"/>
              </w:rPr>
            </w:pPr>
          </w:p>
          <w:p w:rsidR="00533656" w:rsidRPr="00AF50F7" w:rsidRDefault="00533656" w:rsidP="00896B80">
            <w:pPr>
              <w:jc w:val="center"/>
              <w:rPr>
                <w:bCs/>
                <w:sz w:val="32"/>
                <w:szCs w:val="32"/>
              </w:rPr>
            </w:pPr>
          </w:p>
          <w:p w:rsidR="00533656" w:rsidRPr="00AF50F7" w:rsidRDefault="00AF50F7" w:rsidP="00C02BCE">
            <w:pPr>
              <w:jc w:val="center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21 </w:t>
            </w:r>
            <w:r w:rsidR="00C02BCE">
              <w:rPr>
                <w:bCs/>
                <w:sz w:val="32"/>
                <w:szCs w:val="32"/>
              </w:rPr>
              <w:t>886</w:t>
            </w:r>
            <w:r>
              <w:rPr>
                <w:bCs/>
                <w:sz w:val="32"/>
                <w:szCs w:val="32"/>
              </w:rPr>
              <w:t>,</w:t>
            </w:r>
            <w:r w:rsidR="00C02BCE">
              <w:rPr>
                <w:bCs/>
                <w:sz w:val="32"/>
                <w:szCs w:val="32"/>
              </w:rPr>
              <w:t>15</w:t>
            </w:r>
          </w:p>
        </w:tc>
      </w:tr>
      <w:tr w:rsidR="00072EA7" w:rsidRPr="00D84FAF" w:rsidTr="00896B80">
        <w:tc>
          <w:tcPr>
            <w:tcW w:w="7732" w:type="dxa"/>
            <w:tcBorders>
              <w:top w:val="double" w:sz="6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072EA7" w:rsidRPr="00D84FAF" w:rsidRDefault="00072EA7" w:rsidP="00D84FAF">
            <w:pPr>
              <w:jc w:val="both"/>
              <w:rPr>
                <w:b/>
                <w:bCs/>
                <w:sz w:val="32"/>
                <w:szCs w:val="32"/>
              </w:rPr>
            </w:pPr>
            <w:r w:rsidRPr="00D84FAF">
              <w:rPr>
                <w:b/>
                <w:bCs/>
                <w:sz w:val="32"/>
                <w:szCs w:val="32"/>
              </w:rPr>
              <w:t>Развитие Бутурлиновского муниципаль</w:t>
            </w:r>
            <w:r w:rsidR="00896B80">
              <w:rPr>
                <w:b/>
                <w:bCs/>
                <w:sz w:val="32"/>
                <w:szCs w:val="32"/>
              </w:rPr>
              <w:t>ного района Воронежской области</w:t>
            </w:r>
          </w:p>
        </w:tc>
        <w:tc>
          <w:tcPr>
            <w:tcW w:w="2423" w:type="dxa"/>
            <w:tcBorders>
              <w:top w:val="double" w:sz="6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072EA7" w:rsidRPr="00AF50F7" w:rsidRDefault="00C02BCE" w:rsidP="00C02BCE">
            <w:pPr>
              <w:jc w:val="center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68</w:t>
            </w:r>
            <w:r w:rsidR="00AF50F7" w:rsidRPr="00AF50F7">
              <w:rPr>
                <w:bCs/>
                <w:sz w:val="32"/>
                <w:szCs w:val="32"/>
              </w:rPr>
              <w:t> </w:t>
            </w:r>
            <w:r>
              <w:rPr>
                <w:bCs/>
                <w:sz w:val="32"/>
                <w:szCs w:val="32"/>
              </w:rPr>
              <w:t>502</w:t>
            </w:r>
            <w:r w:rsidR="00AF50F7" w:rsidRPr="00AF50F7">
              <w:rPr>
                <w:bCs/>
                <w:sz w:val="32"/>
                <w:szCs w:val="32"/>
              </w:rPr>
              <w:t>,</w:t>
            </w:r>
            <w:r>
              <w:rPr>
                <w:bCs/>
                <w:sz w:val="32"/>
                <w:szCs w:val="32"/>
              </w:rPr>
              <w:t>35</w:t>
            </w:r>
          </w:p>
        </w:tc>
        <w:tc>
          <w:tcPr>
            <w:tcW w:w="2569" w:type="dxa"/>
            <w:tcBorders>
              <w:top w:val="double" w:sz="6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072EA7" w:rsidRPr="00AF50F7" w:rsidRDefault="00C02BCE" w:rsidP="00C02BCE">
            <w:pPr>
              <w:jc w:val="center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64</w:t>
            </w:r>
            <w:r w:rsidR="00AF50F7" w:rsidRPr="00AF50F7">
              <w:rPr>
                <w:bCs/>
                <w:sz w:val="32"/>
                <w:szCs w:val="32"/>
              </w:rPr>
              <w:t> </w:t>
            </w:r>
            <w:r>
              <w:rPr>
                <w:bCs/>
                <w:sz w:val="32"/>
                <w:szCs w:val="32"/>
              </w:rPr>
              <w:t>288</w:t>
            </w:r>
            <w:r w:rsidR="00AF50F7" w:rsidRPr="00AF50F7">
              <w:rPr>
                <w:bCs/>
                <w:sz w:val="32"/>
                <w:szCs w:val="32"/>
              </w:rPr>
              <w:t>,</w:t>
            </w:r>
            <w:r>
              <w:rPr>
                <w:bCs/>
                <w:sz w:val="32"/>
                <w:szCs w:val="32"/>
              </w:rPr>
              <w:t>0</w:t>
            </w:r>
            <w:r w:rsidR="00AF50F7" w:rsidRPr="00AF50F7">
              <w:rPr>
                <w:bCs/>
                <w:sz w:val="32"/>
                <w:szCs w:val="32"/>
              </w:rPr>
              <w:t>7</w:t>
            </w:r>
          </w:p>
        </w:tc>
        <w:tc>
          <w:tcPr>
            <w:tcW w:w="2551" w:type="dxa"/>
            <w:tcBorders>
              <w:top w:val="double" w:sz="6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  <w:vAlign w:val="center"/>
          </w:tcPr>
          <w:p w:rsidR="00072EA7" w:rsidRPr="00AF50F7" w:rsidRDefault="00C02BCE" w:rsidP="00C02BCE">
            <w:pPr>
              <w:jc w:val="center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65</w:t>
            </w:r>
            <w:r w:rsidR="00AF50F7" w:rsidRPr="00AF50F7">
              <w:rPr>
                <w:bCs/>
                <w:sz w:val="32"/>
                <w:szCs w:val="32"/>
              </w:rPr>
              <w:t> </w:t>
            </w:r>
            <w:r>
              <w:rPr>
                <w:bCs/>
                <w:sz w:val="32"/>
                <w:szCs w:val="32"/>
              </w:rPr>
              <w:t>513</w:t>
            </w:r>
            <w:r w:rsidR="00AF50F7" w:rsidRPr="00AF50F7">
              <w:rPr>
                <w:bCs/>
                <w:sz w:val="32"/>
                <w:szCs w:val="32"/>
              </w:rPr>
              <w:t>,</w:t>
            </w:r>
            <w:r>
              <w:rPr>
                <w:bCs/>
                <w:sz w:val="32"/>
                <w:szCs w:val="32"/>
              </w:rPr>
              <w:t>37</w:t>
            </w:r>
          </w:p>
        </w:tc>
      </w:tr>
    </w:tbl>
    <w:p w:rsidR="00CC1DAF" w:rsidRDefault="00CC1DAF" w:rsidP="00DA44C5">
      <w:pPr>
        <w:jc w:val="center"/>
        <w:rPr>
          <w:b/>
          <w:sz w:val="36"/>
          <w:szCs w:val="36"/>
        </w:rPr>
      </w:pPr>
    </w:p>
    <w:p w:rsidR="00627DBB" w:rsidRDefault="00627DBB" w:rsidP="00922F2D">
      <w:pPr>
        <w:rPr>
          <w:b/>
          <w:sz w:val="36"/>
          <w:szCs w:val="36"/>
        </w:rPr>
      </w:pPr>
    </w:p>
    <w:p w:rsidR="00627DBB" w:rsidRDefault="00627DBB" w:rsidP="00DA44C5">
      <w:pPr>
        <w:jc w:val="center"/>
        <w:rPr>
          <w:b/>
          <w:sz w:val="36"/>
          <w:szCs w:val="36"/>
        </w:rPr>
      </w:pPr>
    </w:p>
    <w:p w:rsidR="00627DBB" w:rsidRDefault="0030304C" w:rsidP="00DA44C5">
      <w:pPr>
        <w:jc w:val="center"/>
        <w:rPr>
          <w:b/>
          <w:sz w:val="36"/>
          <w:szCs w:val="36"/>
        </w:rPr>
      </w:pPr>
      <w:r w:rsidRPr="00627DBB">
        <w:rPr>
          <w:b/>
          <w:sz w:val="36"/>
          <w:szCs w:val="36"/>
        </w:rPr>
        <w:pict>
          <v:shape id="_x0000_i1049" type="#_x0000_t136" style="width:746.8pt;height:61.95pt" fillcolor="#7030a0">
            <v:stroke r:id="rId6" o:title=""/>
            <v:shadow color="#868686"/>
            <v:textpath style="font-family:&quot;Monotype Corsiva&quot;;v-text-kern:t" trim="t" fitpath="t" string="Муниципальная программа Бутурлиновского муниципального района&#10;Воронежской области &quot;Развитие образования&quot;"/>
          </v:shape>
        </w:pict>
      </w:r>
    </w:p>
    <w:p w:rsidR="00627DBB" w:rsidRDefault="0033203C" w:rsidP="00DA44C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group id="_x0000_s1396" style="position:absolute;left:0;text-align:left;margin-left:-27pt;margin-top:4.5pt;width:11in;height:459pt;z-index:251656704" coordorigin="594,2291" coordsize="15840,9180">
            <v:roundrect id="_x0000_s1379" style="position:absolute;left:2034;top:2291;width:13500;height:1260" arcsize=".5" fillcolor="#fde9d9">
              <v:fill color2="#c2d69b" rotate="t"/>
              <v:shadow on="t"/>
              <v:textbox style="mso-next-textbox:#_x0000_s1379">
                <w:txbxContent>
                  <w:p w:rsidR="006706BA" w:rsidRPr="00A22CF9" w:rsidRDefault="006706BA" w:rsidP="00727C77">
                    <w:pPr>
                      <w:jc w:val="center"/>
                      <w:rPr>
                        <w:b/>
                        <w:color w:val="auto"/>
                        <w:sz w:val="32"/>
                        <w:szCs w:val="32"/>
                      </w:rPr>
                    </w:pPr>
                    <w:r w:rsidRPr="00A22CF9">
                      <w:rPr>
                        <w:b/>
                        <w:color w:val="auto"/>
                        <w:sz w:val="32"/>
                        <w:szCs w:val="32"/>
                        <w:u w:val="single"/>
                      </w:rPr>
                      <w:t>Ответственный исполнитель:</w:t>
                    </w:r>
                    <w:r w:rsidRPr="00A22CF9">
                      <w:rPr>
                        <w:b/>
                        <w:color w:val="auto"/>
                        <w:sz w:val="32"/>
                        <w:szCs w:val="32"/>
                      </w:rPr>
                      <w:t xml:space="preserve"> Отдел по образованию и молодежной политики администрации Бутурлиновского муниципального района</w:t>
                    </w:r>
                  </w:p>
                  <w:p w:rsidR="006706BA" w:rsidRPr="00A22CF9" w:rsidRDefault="006706BA">
                    <w:pPr>
                      <w:rPr>
                        <w:color w:val="auto"/>
                      </w:rPr>
                    </w:pPr>
                  </w:p>
                </w:txbxContent>
              </v:textbox>
            </v:roundrect>
            <v:roundrect id="_x0000_s1382" style="position:absolute;left:1134;top:4271;width:15120;height:2700" arcsize="10923f" fillcolor="#fde9d9">
              <v:fill color2="#c2d69b" rotate="t"/>
              <v:textbox style="mso-next-textbox:#_x0000_s1382">
                <w:txbxContent>
                  <w:p w:rsidR="006706BA" w:rsidRPr="0083352B" w:rsidRDefault="006706BA" w:rsidP="0083352B">
                    <w:pPr>
                      <w:pStyle w:val="ConsPlusCell"/>
                      <w:jc w:val="both"/>
                      <w:rPr>
                        <w:sz w:val="32"/>
                        <w:szCs w:val="32"/>
                      </w:rPr>
                    </w:pPr>
                    <w:r w:rsidRPr="0083352B">
                      <w:rPr>
                        <w:sz w:val="32"/>
                        <w:szCs w:val="32"/>
                      </w:rPr>
                      <w:t>- обеспечение высокого качества образования в соответствии с меняющимися запросами населения и перспективными задачами развития общества и экономики;</w:t>
                    </w:r>
                  </w:p>
                  <w:p w:rsidR="006706BA" w:rsidRPr="0083352B" w:rsidRDefault="006706BA" w:rsidP="0083352B">
                    <w:pPr>
                      <w:pStyle w:val="ConsPlusCell"/>
                      <w:jc w:val="both"/>
                      <w:rPr>
                        <w:sz w:val="32"/>
                        <w:szCs w:val="32"/>
                      </w:rPr>
                    </w:pPr>
                    <w:r w:rsidRPr="0083352B">
                      <w:rPr>
                        <w:sz w:val="32"/>
                        <w:szCs w:val="32"/>
                      </w:rPr>
                      <w:t>- повышение эффективности реализации молодежной политики в интересах инновационного социально ориентированного развития страны;</w:t>
                    </w:r>
                  </w:p>
                  <w:p w:rsidR="006706BA" w:rsidRPr="0083352B" w:rsidRDefault="006706BA" w:rsidP="0083352B">
                    <w:pPr>
                      <w:rPr>
                        <w:sz w:val="32"/>
                        <w:szCs w:val="32"/>
                      </w:rPr>
                    </w:pPr>
                    <w:r w:rsidRPr="0083352B">
                      <w:rPr>
                        <w:sz w:val="32"/>
                        <w:szCs w:val="32"/>
                      </w:rPr>
                      <w:t>- создание условий для успешной социализации и эффективной самореализации детей, нуждающихся в особой заботе государства.</w:t>
                    </w:r>
                  </w:p>
                </w:txbxContent>
              </v:textbox>
            </v:roundrect>
            <v:roundrect id="_x0000_s1385" style="position:absolute;left:1134;top:3731;width:15120;height:720" arcsize=".5" fillcolor="#fde9d9">
              <v:fill color2="#d6e3bc" rotate="t"/>
              <v:shadow on="t"/>
              <v:textbox style="mso-next-textbox:#_x0000_s1385">
                <w:txbxContent>
                  <w:p w:rsidR="006706BA" w:rsidRPr="00A22CF9" w:rsidRDefault="006706BA" w:rsidP="00727C77">
                    <w:pPr>
                      <w:jc w:val="center"/>
                      <w:rPr>
                        <w:b/>
                        <w:color w:val="auto"/>
                        <w:sz w:val="32"/>
                        <w:szCs w:val="32"/>
                      </w:rPr>
                    </w:pPr>
                    <w:r w:rsidRPr="00A22CF9">
                      <w:rPr>
                        <w:b/>
                        <w:color w:val="auto"/>
                        <w:sz w:val="32"/>
                        <w:szCs w:val="32"/>
                      </w:rPr>
                      <w:t>Основные цели реализации муниципальной программы:</w:t>
                    </w:r>
                  </w:p>
                </w:txbxContent>
              </v:textbox>
            </v:roundrect>
            <v:roundrect id="_x0000_s1388" style="position:absolute;left:594;top:7691;width:7740;height:3780" arcsize="10923f" fillcolor="#fde9d9">
              <v:textbox style="mso-next-textbox:#_x0000_s1388">
                <w:txbxContent>
                  <w:p w:rsidR="006706BA" w:rsidRPr="0083352B" w:rsidRDefault="006706BA" w:rsidP="002F6732">
                    <w:pPr>
                      <w:jc w:val="both"/>
                      <w:rPr>
                        <w:sz w:val="26"/>
                        <w:szCs w:val="26"/>
                      </w:rPr>
                    </w:pPr>
                    <w:r w:rsidRPr="0083352B">
                      <w:rPr>
                        <w:sz w:val="26"/>
                        <w:szCs w:val="26"/>
                      </w:rPr>
                      <w:t>- повы</w:t>
                    </w:r>
                    <w:r>
                      <w:rPr>
                        <w:sz w:val="26"/>
                        <w:szCs w:val="26"/>
                      </w:rPr>
                      <w:t>шение</w:t>
                    </w:r>
                    <w:r w:rsidRPr="0083352B">
                      <w:rPr>
                        <w:sz w:val="26"/>
                        <w:szCs w:val="26"/>
                      </w:rPr>
                      <w:t xml:space="preserve"> привлекательност</w:t>
                    </w:r>
                    <w:r>
                      <w:rPr>
                        <w:sz w:val="26"/>
                        <w:szCs w:val="26"/>
                      </w:rPr>
                      <w:t>и</w:t>
                    </w:r>
                    <w:r w:rsidRPr="0083352B">
                      <w:rPr>
                        <w:sz w:val="26"/>
                        <w:szCs w:val="26"/>
                      </w:rPr>
                      <w:t xml:space="preserve"> педагогической профессии и уровень квалификации  преподавательских кадров;</w:t>
                    </w:r>
                  </w:p>
                  <w:p w:rsidR="006706BA" w:rsidRPr="0083352B" w:rsidRDefault="006706BA" w:rsidP="002F6732">
                    <w:pPr>
                      <w:pStyle w:val="ConsPlusCell"/>
                      <w:jc w:val="both"/>
                      <w:rPr>
                        <w:sz w:val="26"/>
                        <w:szCs w:val="26"/>
                      </w:rPr>
                    </w:pPr>
                    <w:r w:rsidRPr="0083352B">
                      <w:rPr>
                        <w:sz w:val="26"/>
                        <w:szCs w:val="26"/>
                      </w:rPr>
                      <w:t xml:space="preserve">- </w:t>
                    </w:r>
                    <w:r>
                      <w:rPr>
                        <w:sz w:val="26"/>
                        <w:szCs w:val="26"/>
                      </w:rPr>
                      <w:t>создание</w:t>
                    </w:r>
                    <w:r w:rsidRPr="0083352B">
                      <w:rPr>
                        <w:sz w:val="26"/>
                        <w:szCs w:val="26"/>
                      </w:rPr>
                      <w:t xml:space="preserve"> инфраструктура поддержки раннего развития детей (0 - 3 года);</w:t>
                    </w:r>
                  </w:p>
                  <w:p w:rsidR="006706BA" w:rsidRPr="0083352B" w:rsidRDefault="006706BA" w:rsidP="002F6732">
                    <w:pPr>
                      <w:jc w:val="both"/>
                      <w:rPr>
                        <w:sz w:val="26"/>
                        <w:szCs w:val="26"/>
                      </w:rPr>
                    </w:pPr>
                    <w:r w:rsidRPr="0083352B">
                      <w:rPr>
                        <w:sz w:val="26"/>
                        <w:szCs w:val="26"/>
                      </w:rPr>
                      <w:t xml:space="preserve">- </w:t>
                    </w:r>
                    <w:r>
                      <w:rPr>
                        <w:sz w:val="26"/>
                        <w:szCs w:val="26"/>
                      </w:rPr>
                      <w:t>ликвидация</w:t>
                    </w:r>
                    <w:r w:rsidRPr="0083352B">
                      <w:rPr>
                        <w:sz w:val="26"/>
                        <w:szCs w:val="26"/>
                      </w:rPr>
                      <w:t xml:space="preserve"> очеред</w:t>
                    </w:r>
                    <w:r>
                      <w:rPr>
                        <w:sz w:val="26"/>
                        <w:szCs w:val="26"/>
                      </w:rPr>
                      <w:t>ей</w:t>
                    </w:r>
                    <w:r w:rsidRPr="0083352B">
                      <w:rPr>
                        <w:sz w:val="26"/>
                        <w:szCs w:val="26"/>
                      </w:rPr>
                      <w:t xml:space="preserve"> на зачисление  детей в возрасте от трех до семи лет в дошкольные образовательные организации;</w:t>
                    </w:r>
                  </w:p>
                  <w:p w:rsidR="006706BA" w:rsidRDefault="006706BA" w:rsidP="002F6732">
                    <w:pPr>
                      <w:jc w:val="both"/>
                      <w:rPr>
                        <w:sz w:val="26"/>
                        <w:szCs w:val="26"/>
                      </w:rPr>
                    </w:pPr>
                    <w:r w:rsidRPr="0083352B">
                      <w:rPr>
                        <w:sz w:val="26"/>
                        <w:szCs w:val="26"/>
                      </w:rPr>
                      <w:t>- повы</w:t>
                    </w:r>
                    <w:r>
                      <w:rPr>
                        <w:sz w:val="26"/>
                        <w:szCs w:val="26"/>
                      </w:rPr>
                      <w:t>шение</w:t>
                    </w:r>
                    <w:r w:rsidRPr="0083352B">
                      <w:rPr>
                        <w:sz w:val="26"/>
                        <w:szCs w:val="26"/>
                      </w:rPr>
                      <w:t xml:space="preserve"> эффективность реализации молодежной политики в интересах инновационного развития района;</w:t>
                    </w:r>
                  </w:p>
                  <w:p w:rsidR="006706BA" w:rsidRPr="00F557BF" w:rsidRDefault="006706BA" w:rsidP="002F6732">
                    <w:pPr>
                      <w:jc w:val="both"/>
                      <w:rPr>
                        <w:sz w:val="26"/>
                        <w:szCs w:val="26"/>
                      </w:rPr>
                    </w:pPr>
                    <w:r w:rsidRPr="00F557BF">
                      <w:rPr>
                        <w:sz w:val="26"/>
                        <w:szCs w:val="26"/>
                      </w:rPr>
                      <w:t>- повы</w:t>
                    </w:r>
                    <w:r>
                      <w:rPr>
                        <w:sz w:val="26"/>
                        <w:szCs w:val="26"/>
                      </w:rPr>
                      <w:t>шение</w:t>
                    </w:r>
                    <w:r w:rsidRPr="00F557BF">
                      <w:rPr>
                        <w:sz w:val="26"/>
                        <w:szCs w:val="26"/>
                      </w:rPr>
                      <w:t xml:space="preserve"> привлекательност</w:t>
                    </w:r>
                    <w:r>
                      <w:rPr>
                        <w:sz w:val="26"/>
                        <w:szCs w:val="26"/>
                      </w:rPr>
                      <w:t>и</w:t>
                    </w:r>
                    <w:r w:rsidRPr="00F557BF">
                      <w:rPr>
                        <w:sz w:val="26"/>
                        <w:szCs w:val="26"/>
                      </w:rPr>
                      <w:t xml:space="preserve"> пе</w:t>
                    </w:r>
                    <w:r>
                      <w:rPr>
                        <w:sz w:val="26"/>
                        <w:szCs w:val="26"/>
                      </w:rPr>
                      <w:t>дагогической профессии и уровня</w:t>
                    </w:r>
                    <w:r w:rsidRPr="00F557BF">
                      <w:rPr>
                        <w:sz w:val="26"/>
                        <w:szCs w:val="26"/>
                      </w:rPr>
                      <w:t xml:space="preserve"> квалификации  преподавательских кадров;</w:t>
                    </w:r>
                  </w:p>
                </w:txbxContent>
              </v:textbox>
            </v:roundrect>
            <v:roundrect id="_x0000_s1391" style="position:absolute;left:594;top:7151;width:7740;height:720" arcsize=".5" fillcolor="#fde9d9">
              <v:fill color2="#d6e3bc" rotate="t"/>
              <v:shadow on="t"/>
              <v:textbox style="mso-next-textbox:#_x0000_s1391">
                <w:txbxContent>
                  <w:p w:rsidR="006706BA" w:rsidRPr="0083352B" w:rsidRDefault="006706BA" w:rsidP="0083352B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83352B">
                      <w:rPr>
                        <w:b/>
                        <w:sz w:val="32"/>
                        <w:szCs w:val="32"/>
                      </w:rPr>
                      <w:t>Основные ожидаемые результаты:</w:t>
                    </w:r>
                  </w:p>
                </w:txbxContent>
              </v:textbox>
            </v:roundrect>
            <v:roundrect id="_x0000_s1394" style="position:absolute;left:8694;top:7691;width:7740;height:3780" arcsize="10923f" fillcolor="#fde9d9">
              <v:textbox style="mso-next-textbox:#_x0000_s1394">
                <w:txbxContent>
                  <w:p w:rsidR="006706BA" w:rsidRPr="0083352B" w:rsidRDefault="006706BA" w:rsidP="002F6732">
                    <w:pPr>
                      <w:pStyle w:val="ConsPlusCell"/>
                      <w:jc w:val="both"/>
                      <w:rPr>
                        <w:sz w:val="26"/>
                        <w:szCs w:val="26"/>
                      </w:rPr>
                    </w:pPr>
                    <w:r w:rsidRPr="0083352B">
                      <w:t xml:space="preserve">- </w:t>
                    </w:r>
                    <w:r w:rsidRPr="0083352B">
                      <w:rPr>
                        <w:sz w:val="26"/>
                        <w:szCs w:val="26"/>
                      </w:rPr>
                      <w:t>удельный вес численности населения в возрасте 5 - 18 лет, охваченного образованием, в общей численности населения в возрасте 5 - 18 лет;</w:t>
                    </w:r>
                  </w:p>
                  <w:p w:rsidR="006706BA" w:rsidRPr="0083352B" w:rsidRDefault="006706BA" w:rsidP="002F6732">
                    <w:pPr>
                      <w:pStyle w:val="ConsPlusCell"/>
                      <w:jc w:val="both"/>
                      <w:rPr>
                        <w:sz w:val="26"/>
                        <w:szCs w:val="26"/>
                      </w:rPr>
                    </w:pPr>
                    <w:r w:rsidRPr="0083352B">
                      <w:rPr>
                        <w:sz w:val="26"/>
                        <w:szCs w:val="26"/>
                      </w:rPr>
                      <w:t>- доступность дошкольного образования (отношение численности детей 3 - 7 лет, которым предоставлена возможность получать услуги дошкольного образования, к численности детей в возрасте 3 - 7 лет, скорректированной на численность детей в возрасте 5 - 7 лет, обучающихся в школе);</w:t>
                    </w:r>
                  </w:p>
                  <w:p w:rsidR="006706BA" w:rsidRPr="0083352B" w:rsidRDefault="006706BA" w:rsidP="002F6732">
                    <w:pPr>
                      <w:jc w:val="both"/>
                      <w:rPr>
                        <w:sz w:val="26"/>
                        <w:szCs w:val="26"/>
                      </w:rPr>
                    </w:pPr>
                    <w:r w:rsidRPr="0083352B">
                      <w:rPr>
                        <w:sz w:val="26"/>
                        <w:szCs w:val="26"/>
                      </w:rPr>
                      <w:t xml:space="preserve"> - доля детей, охваченных образовательными программами дополнительного образования детей, в общей численности детей и молодежи в возрасте 5 - 18 лет; </w:t>
                    </w:r>
                  </w:p>
                </w:txbxContent>
              </v:textbox>
            </v:roundrect>
            <v:roundrect id="_x0000_s1395" style="position:absolute;left:8694;top:7151;width:7740;height:720" arcsize=".5" fillcolor="#fde9d9">
              <v:fill color2="#96ab94" rotate="t"/>
              <v:shadow on="t"/>
              <v:textbox style="mso-next-textbox:#_x0000_s1395">
                <w:txbxContent>
                  <w:p w:rsidR="006706BA" w:rsidRPr="0083352B" w:rsidRDefault="006706BA" w:rsidP="0083352B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83352B">
                      <w:rPr>
                        <w:b/>
                        <w:sz w:val="32"/>
                        <w:szCs w:val="32"/>
                      </w:rPr>
                      <w:t>Основные индикаторы</w:t>
                    </w:r>
                  </w:p>
                </w:txbxContent>
              </v:textbox>
            </v:roundrect>
          </v:group>
        </w:pict>
      </w:r>
    </w:p>
    <w:p w:rsidR="00727C77" w:rsidRDefault="00727C77" w:rsidP="00DA44C5">
      <w:pPr>
        <w:jc w:val="center"/>
        <w:rPr>
          <w:b/>
          <w:sz w:val="36"/>
          <w:szCs w:val="36"/>
        </w:rPr>
      </w:pPr>
    </w:p>
    <w:p w:rsidR="00727C77" w:rsidRDefault="00727C77" w:rsidP="00DA44C5">
      <w:pPr>
        <w:jc w:val="center"/>
        <w:rPr>
          <w:b/>
          <w:sz w:val="36"/>
          <w:szCs w:val="36"/>
        </w:rPr>
      </w:pPr>
    </w:p>
    <w:p w:rsidR="00727C77" w:rsidRDefault="00727C77" w:rsidP="00DA44C5">
      <w:pPr>
        <w:jc w:val="center"/>
        <w:rPr>
          <w:b/>
          <w:sz w:val="36"/>
          <w:szCs w:val="36"/>
        </w:rPr>
      </w:pPr>
    </w:p>
    <w:p w:rsidR="00727C77" w:rsidRDefault="00727C77" w:rsidP="00DA44C5">
      <w:pPr>
        <w:jc w:val="center"/>
        <w:rPr>
          <w:b/>
          <w:sz w:val="36"/>
          <w:szCs w:val="36"/>
        </w:rPr>
      </w:pPr>
    </w:p>
    <w:p w:rsidR="00727C77" w:rsidRDefault="00727C77" w:rsidP="00DA44C5">
      <w:pPr>
        <w:jc w:val="center"/>
        <w:rPr>
          <w:b/>
          <w:sz w:val="36"/>
          <w:szCs w:val="36"/>
        </w:rPr>
      </w:pPr>
    </w:p>
    <w:p w:rsidR="00727C77" w:rsidRDefault="00727C77" w:rsidP="00DA44C5">
      <w:pPr>
        <w:jc w:val="center"/>
        <w:rPr>
          <w:b/>
          <w:sz w:val="36"/>
          <w:szCs w:val="36"/>
        </w:rPr>
      </w:pPr>
    </w:p>
    <w:p w:rsidR="00727C77" w:rsidRDefault="00727C77" w:rsidP="00DA44C5">
      <w:pPr>
        <w:jc w:val="center"/>
        <w:rPr>
          <w:b/>
          <w:sz w:val="36"/>
          <w:szCs w:val="36"/>
        </w:rPr>
      </w:pPr>
    </w:p>
    <w:p w:rsidR="00727C77" w:rsidRDefault="00727C77" w:rsidP="00DA44C5">
      <w:pPr>
        <w:jc w:val="center"/>
        <w:rPr>
          <w:b/>
          <w:sz w:val="36"/>
          <w:szCs w:val="36"/>
        </w:rPr>
      </w:pPr>
    </w:p>
    <w:p w:rsidR="00727C77" w:rsidRDefault="00727C77" w:rsidP="00DA44C5">
      <w:pPr>
        <w:jc w:val="center"/>
        <w:rPr>
          <w:b/>
          <w:sz w:val="36"/>
          <w:szCs w:val="36"/>
        </w:rPr>
      </w:pPr>
    </w:p>
    <w:p w:rsidR="00727C77" w:rsidRDefault="00727C77" w:rsidP="00DA44C5">
      <w:pPr>
        <w:jc w:val="center"/>
        <w:rPr>
          <w:b/>
          <w:sz w:val="36"/>
          <w:szCs w:val="36"/>
        </w:rPr>
      </w:pPr>
    </w:p>
    <w:p w:rsidR="00727C77" w:rsidRDefault="00727C77" w:rsidP="00DA44C5">
      <w:pPr>
        <w:jc w:val="center"/>
        <w:rPr>
          <w:b/>
          <w:sz w:val="36"/>
          <w:szCs w:val="36"/>
        </w:rPr>
      </w:pPr>
    </w:p>
    <w:p w:rsidR="00727C77" w:rsidRDefault="00727C77" w:rsidP="00DA44C5">
      <w:pPr>
        <w:jc w:val="center"/>
        <w:rPr>
          <w:b/>
          <w:sz w:val="36"/>
          <w:szCs w:val="36"/>
        </w:rPr>
      </w:pPr>
    </w:p>
    <w:p w:rsidR="00727C77" w:rsidRDefault="00727C77" w:rsidP="00DA44C5">
      <w:pPr>
        <w:jc w:val="center"/>
        <w:rPr>
          <w:b/>
          <w:sz w:val="36"/>
          <w:szCs w:val="36"/>
        </w:rPr>
      </w:pPr>
    </w:p>
    <w:p w:rsidR="00727C77" w:rsidRDefault="00727C77" w:rsidP="00DA44C5">
      <w:pPr>
        <w:jc w:val="center"/>
        <w:rPr>
          <w:b/>
          <w:sz w:val="36"/>
          <w:szCs w:val="36"/>
        </w:rPr>
      </w:pPr>
    </w:p>
    <w:p w:rsidR="00727C77" w:rsidRDefault="00727C77" w:rsidP="00DA44C5">
      <w:pPr>
        <w:jc w:val="center"/>
        <w:rPr>
          <w:b/>
          <w:sz w:val="36"/>
          <w:szCs w:val="36"/>
        </w:rPr>
      </w:pPr>
    </w:p>
    <w:p w:rsidR="00727C77" w:rsidRDefault="00727C77" w:rsidP="00DA44C5">
      <w:pPr>
        <w:jc w:val="center"/>
        <w:rPr>
          <w:b/>
          <w:sz w:val="36"/>
          <w:szCs w:val="36"/>
        </w:rPr>
      </w:pPr>
    </w:p>
    <w:p w:rsidR="00627DBB" w:rsidRDefault="00627DBB" w:rsidP="00DA44C5">
      <w:pPr>
        <w:jc w:val="center"/>
        <w:rPr>
          <w:b/>
          <w:sz w:val="36"/>
          <w:szCs w:val="36"/>
        </w:rPr>
      </w:pPr>
    </w:p>
    <w:p w:rsidR="00627DBB" w:rsidRDefault="00627DBB" w:rsidP="00DA44C5">
      <w:pPr>
        <w:jc w:val="center"/>
        <w:rPr>
          <w:b/>
          <w:sz w:val="36"/>
          <w:szCs w:val="36"/>
        </w:rPr>
      </w:pPr>
    </w:p>
    <w:p w:rsidR="00627DBB" w:rsidRDefault="00627DBB" w:rsidP="00DA44C5">
      <w:pPr>
        <w:jc w:val="center"/>
        <w:rPr>
          <w:b/>
          <w:sz w:val="36"/>
          <w:szCs w:val="36"/>
        </w:rPr>
      </w:pPr>
    </w:p>
    <w:p w:rsidR="00627DBB" w:rsidRDefault="00627DBB" w:rsidP="00DA44C5">
      <w:pPr>
        <w:jc w:val="center"/>
        <w:rPr>
          <w:b/>
          <w:sz w:val="36"/>
          <w:szCs w:val="36"/>
        </w:rPr>
      </w:pPr>
    </w:p>
    <w:p w:rsidR="00627DBB" w:rsidRDefault="0030304C" w:rsidP="00DA44C5">
      <w:pPr>
        <w:jc w:val="center"/>
        <w:rPr>
          <w:b/>
          <w:sz w:val="36"/>
          <w:szCs w:val="36"/>
        </w:rPr>
      </w:pPr>
      <w:r w:rsidRPr="00627DBB">
        <w:rPr>
          <w:b/>
          <w:sz w:val="36"/>
          <w:szCs w:val="36"/>
        </w:rPr>
        <w:lastRenderedPageBreak/>
        <w:pict>
          <v:shape id="_x0000_i1050" type="#_x0000_t136" style="width:746.8pt;height:61.95pt" fillcolor="#7030a0">
            <v:stroke r:id="rId6" o:title=""/>
            <v:shadow color="#868686"/>
            <v:textpath style="font-family:&quot;Monotype Corsiva&quot;;v-text-kern:t" trim="t" fitpath="t" string="Муниципальная программа Бутурлиновского муниципального района&#10;Воронежской области &quot;Развитие культуры и спорта&quot;"/>
          </v:shape>
        </w:pict>
      </w:r>
    </w:p>
    <w:p w:rsidR="00627DBB" w:rsidRDefault="0033203C" w:rsidP="00DA44C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roundrect id="_x0000_s1398" style="position:absolute;left:0;text-align:left;margin-left:45pt;margin-top:4.25pt;width:675pt;height:63pt;z-index:251657728" arcsize=".5" fillcolor="#e5b8b7">
            <v:fill color2="fill lighten(51)" rotate="t" focusposition=".5,.5" focussize="" method="linear sigma" focus="100%" type="gradientRadial"/>
            <v:shadow on="t"/>
            <v:textbox>
              <w:txbxContent>
                <w:p w:rsidR="006706BA" w:rsidRPr="00A22CF9" w:rsidRDefault="006706BA" w:rsidP="0033203C">
                  <w:pPr>
                    <w:jc w:val="center"/>
                    <w:rPr>
                      <w:b/>
                      <w:color w:val="auto"/>
                      <w:sz w:val="32"/>
                      <w:szCs w:val="32"/>
                    </w:rPr>
                  </w:pPr>
                  <w:r w:rsidRPr="00A22CF9">
                    <w:rPr>
                      <w:b/>
                      <w:color w:val="auto"/>
                      <w:sz w:val="32"/>
                      <w:szCs w:val="32"/>
                      <w:u w:val="single"/>
                    </w:rPr>
                    <w:t>Ответственный исполнитель:</w:t>
                  </w:r>
                  <w:r w:rsidRPr="00A22CF9">
                    <w:rPr>
                      <w:b/>
                      <w:color w:val="auto"/>
                      <w:sz w:val="32"/>
                      <w:szCs w:val="32"/>
                    </w:rPr>
                    <w:t xml:space="preserve"> Отдел по культуре  и  спорту  администрации Бутурлиновского муниципального района</w:t>
                  </w:r>
                </w:p>
              </w:txbxContent>
            </v:textbox>
          </v:roundrect>
        </w:pict>
      </w:r>
    </w:p>
    <w:p w:rsidR="00627DBB" w:rsidRDefault="00627DBB" w:rsidP="00DA44C5">
      <w:pPr>
        <w:jc w:val="center"/>
        <w:rPr>
          <w:b/>
          <w:sz w:val="36"/>
          <w:szCs w:val="36"/>
        </w:rPr>
      </w:pPr>
    </w:p>
    <w:p w:rsidR="00F557BF" w:rsidRDefault="00F557BF" w:rsidP="00DA44C5">
      <w:pPr>
        <w:jc w:val="center"/>
        <w:rPr>
          <w:b/>
          <w:sz w:val="36"/>
          <w:szCs w:val="36"/>
        </w:rPr>
      </w:pPr>
    </w:p>
    <w:p w:rsidR="00F557BF" w:rsidRDefault="0033203C" w:rsidP="00DA44C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roundrect id="_x0000_s1400" style="position:absolute;left:0;text-align:left;margin-left:4.4pt;margin-top:5.2pt;width:756pt;height:36pt;z-index:251659776" arcsize=".5" fillcolor="#fde9d9">
            <v:fill color2="#fde9d9" rotate="t"/>
            <v:shadow on="t"/>
            <v:textbox>
              <w:txbxContent>
                <w:p w:rsidR="006706BA" w:rsidRPr="00A22CF9" w:rsidRDefault="006706BA" w:rsidP="0033203C">
                  <w:pPr>
                    <w:jc w:val="center"/>
                    <w:rPr>
                      <w:b/>
                      <w:color w:val="auto"/>
                      <w:sz w:val="32"/>
                      <w:szCs w:val="32"/>
                    </w:rPr>
                  </w:pPr>
                  <w:r w:rsidRPr="00A22CF9">
                    <w:rPr>
                      <w:b/>
                      <w:color w:val="auto"/>
                      <w:sz w:val="32"/>
                      <w:szCs w:val="32"/>
                    </w:rPr>
                    <w:t>Основные цели реализации муниципальной программы:</w:t>
                  </w:r>
                </w:p>
              </w:txbxContent>
            </v:textbox>
          </v:roundrect>
        </w:pict>
      </w:r>
    </w:p>
    <w:p w:rsidR="00F557BF" w:rsidRDefault="00F557BF" w:rsidP="00DA44C5">
      <w:pPr>
        <w:jc w:val="center"/>
        <w:rPr>
          <w:b/>
          <w:sz w:val="36"/>
          <w:szCs w:val="36"/>
        </w:rPr>
      </w:pPr>
    </w:p>
    <w:p w:rsidR="00F557BF" w:rsidRDefault="0033203C" w:rsidP="00DA44C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roundrect id="_x0000_s1399" style="position:absolute;left:0;text-align:left;margin-left:0;margin-top:8.8pt;width:756pt;height:135pt;z-index:251658752" arcsize="10923f" fillcolor="#fde9d9">
            <v:fill color2="fill lighten(51)" rotate="t" angle="-135" focusposition=".5,.5" focussize="" method="linear sigma" type="gradient"/>
            <v:textbox style="mso-next-textbox:#_x0000_s1399">
              <w:txbxContent>
                <w:p w:rsidR="006706BA" w:rsidRPr="0033203C" w:rsidRDefault="006706BA" w:rsidP="0033203C">
                  <w:pPr>
                    <w:pStyle w:val="ConsPlusCell"/>
                    <w:jc w:val="both"/>
                    <w:rPr>
                      <w:sz w:val="28"/>
                      <w:szCs w:val="28"/>
                    </w:rPr>
                  </w:pPr>
                  <w:r w:rsidRPr="0033203C">
                    <w:rPr>
                      <w:sz w:val="28"/>
                      <w:szCs w:val="28"/>
                    </w:rPr>
                    <w:t>- создание условий для обеспечения поселений, входящих в состав муниципального района, услугами по организации досуга и   учреждениями культуры;</w:t>
                  </w:r>
                </w:p>
                <w:p w:rsidR="006706BA" w:rsidRPr="0033203C" w:rsidRDefault="006706BA" w:rsidP="0033203C">
                  <w:pPr>
                    <w:pStyle w:val="ConsPlusCell"/>
                    <w:jc w:val="both"/>
                    <w:rPr>
                      <w:sz w:val="28"/>
                      <w:szCs w:val="28"/>
                    </w:rPr>
                  </w:pPr>
                  <w:r w:rsidRPr="0033203C">
                    <w:rPr>
                      <w:sz w:val="28"/>
                      <w:szCs w:val="28"/>
                    </w:rPr>
                    <w:t>-сохранение, пополнение и использование культурного и исторического наследия Бутурлиновского муниципального района;</w:t>
                  </w:r>
                </w:p>
                <w:p w:rsidR="006706BA" w:rsidRPr="0033203C" w:rsidRDefault="006706BA" w:rsidP="0033203C">
                  <w:pPr>
                    <w:pStyle w:val="ConsPlusCell"/>
                    <w:jc w:val="both"/>
                    <w:rPr>
                      <w:sz w:val="28"/>
                      <w:szCs w:val="28"/>
                    </w:rPr>
                  </w:pPr>
                  <w:r w:rsidRPr="0033203C">
                    <w:rPr>
                      <w:sz w:val="28"/>
                      <w:szCs w:val="28"/>
                    </w:rPr>
                    <w:t xml:space="preserve"> -обеспечение равного доступа населения к культурным ценностям, участию в культурной жизни, развитие и реализация культурного и духовного потенциала каждой личности;</w:t>
                  </w:r>
                </w:p>
                <w:p w:rsidR="006706BA" w:rsidRPr="0033203C" w:rsidRDefault="006706BA" w:rsidP="0033203C">
                  <w:pPr>
                    <w:pStyle w:val="ConsPlusCell"/>
                    <w:jc w:val="both"/>
                    <w:rPr>
                      <w:sz w:val="28"/>
                      <w:szCs w:val="28"/>
                    </w:rPr>
                  </w:pPr>
                  <w:r w:rsidRPr="0033203C">
                    <w:rPr>
                      <w:sz w:val="28"/>
                      <w:szCs w:val="28"/>
                    </w:rPr>
                    <w:t>-создание благоприятных условий для устойчивого развития сферы культуры и спорта  Бутурлиновского  района</w:t>
                  </w:r>
                </w:p>
              </w:txbxContent>
            </v:textbox>
          </v:roundrect>
        </w:pict>
      </w:r>
    </w:p>
    <w:p w:rsidR="00F557BF" w:rsidRDefault="00F557BF" w:rsidP="00DA44C5">
      <w:pPr>
        <w:jc w:val="center"/>
        <w:rPr>
          <w:b/>
          <w:sz w:val="36"/>
          <w:szCs w:val="36"/>
        </w:rPr>
      </w:pPr>
    </w:p>
    <w:p w:rsidR="00F557BF" w:rsidRDefault="00F557BF" w:rsidP="00DA44C5">
      <w:pPr>
        <w:jc w:val="center"/>
        <w:rPr>
          <w:b/>
          <w:sz w:val="36"/>
          <w:szCs w:val="36"/>
        </w:rPr>
      </w:pPr>
    </w:p>
    <w:p w:rsidR="00F557BF" w:rsidRDefault="00F557BF" w:rsidP="00DA44C5">
      <w:pPr>
        <w:jc w:val="center"/>
        <w:rPr>
          <w:b/>
          <w:sz w:val="36"/>
          <w:szCs w:val="36"/>
        </w:rPr>
      </w:pPr>
    </w:p>
    <w:p w:rsidR="00F557BF" w:rsidRDefault="00F557BF" w:rsidP="00DA44C5">
      <w:pPr>
        <w:jc w:val="center"/>
        <w:rPr>
          <w:b/>
          <w:sz w:val="36"/>
          <w:szCs w:val="36"/>
        </w:rPr>
      </w:pPr>
    </w:p>
    <w:p w:rsidR="00F557BF" w:rsidRDefault="00F557BF" w:rsidP="00DA44C5">
      <w:pPr>
        <w:jc w:val="center"/>
        <w:rPr>
          <w:b/>
          <w:sz w:val="36"/>
          <w:szCs w:val="36"/>
        </w:rPr>
      </w:pPr>
    </w:p>
    <w:p w:rsidR="00F557BF" w:rsidRDefault="00F557BF" w:rsidP="00DA44C5">
      <w:pPr>
        <w:jc w:val="center"/>
        <w:rPr>
          <w:b/>
          <w:sz w:val="36"/>
          <w:szCs w:val="36"/>
        </w:rPr>
      </w:pPr>
    </w:p>
    <w:p w:rsidR="00F557BF" w:rsidRDefault="00A22CF9" w:rsidP="00DA44C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roundrect id="_x0000_s1404" style="position:absolute;left:0;text-align:left;margin-left:378pt;margin-top:5.8pt;width:387pt;height:36pt;z-index:251663872" arcsize=".5" fillcolor="#fde9d9">
            <v:fill color2="#eaf1dd" rotate="t" focus="-50%" type="gradient"/>
            <v:shadow on="t"/>
            <v:textbox>
              <w:txbxContent>
                <w:p w:rsidR="006706BA" w:rsidRPr="0083352B" w:rsidRDefault="006706BA" w:rsidP="0033203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83352B">
                    <w:rPr>
                      <w:b/>
                      <w:sz w:val="32"/>
                      <w:szCs w:val="32"/>
                    </w:rPr>
                    <w:t>Основные индикаторы</w:t>
                  </w:r>
                </w:p>
              </w:txbxContent>
            </v:textbox>
          </v:roundrect>
        </w:pict>
      </w:r>
      <w:r>
        <w:rPr>
          <w:b/>
          <w:noProof/>
          <w:sz w:val="36"/>
          <w:szCs w:val="36"/>
        </w:rPr>
        <w:pict>
          <v:roundrect id="_x0000_s1402" style="position:absolute;left:0;text-align:left;margin-left:-27pt;margin-top:5.8pt;width:387pt;height:36pt;z-index:251661824" arcsize=".5" fillcolor="#fbd4b4">
            <v:fill color2="fill lighten(51)" rotate="t" angle="-135" focusposition=".5,.5" focussize="" method="linear sigma" focus="100%" type="gradient"/>
            <v:shadow on="t"/>
            <v:textbox>
              <w:txbxContent>
                <w:p w:rsidR="006706BA" w:rsidRPr="0083352B" w:rsidRDefault="006706BA" w:rsidP="0033203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83352B">
                    <w:rPr>
                      <w:b/>
                      <w:sz w:val="32"/>
                      <w:szCs w:val="32"/>
                    </w:rPr>
                    <w:t>Основные ожидаемые результаты:</w:t>
                  </w:r>
                </w:p>
              </w:txbxContent>
            </v:textbox>
          </v:roundrect>
        </w:pict>
      </w:r>
    </w:p>
    <w:p w:rsidR="00F557BF" w:rsidRDefault="00F557BF" w:rsidP="00DA44C5">
      <w:pPr>
        <w:jc w:val="center"/>
        <w:rPr>
          <w:b/>
          <w:sz w:val="36"/>
          <w:szCs w:val="36"/>
        </w:rPr>
      </w:pPr>
    </w:p>
    <w:p w:rsidR="00F557BF" w:rsidRDefault="00A22CF9" w:rsidP="00DA44C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roundrect id="_x0000_s1403" style="position:absolute;left:0;text-align:left;margin-left:378pt;margin-top:7.75pt;width:387pt;height:189pt;z-index:251662848" arcsize="10923f" fillcolor="#fde9d9">
            <v:fill color2="#b6dde8" rotate="t"/>
            <v:textbox>
              <w:txbxContent>
                <w:p w:rsidR="006706BA" w:rsidRDefault="006706BA" w:rsidP="002F6732">
                  <w:pPr>
                    <w:jc w:val="both"/>
                    <w:rPr>
                      <w:sz w:val="26"/>
                      <w:szCs w:val="26"/>
                    </w:rPr>
                  </w:pPr>
                  <w:r w:rsidRPr="00702078">
                    <w:rPr>
                      <w:sz w:val="26"/>
                      <w:szCs w:val="26"/>
                    </w:rPr>
                    <w:t xml:space="preserve"> -количество культурно - досуговых мероприятий</w:t>
                  </w:r>
                  <w:r>
                    <w:rPr>
                      <w:sz w:val="26"/>
                      <w:szCs w:val="26"/>
                    </w:rPr>
                    <w:t xml:space="preserve"> </w:t>
                  </w:r>
                  <w:r w:rsidRPr="00702078">
                    <w:rPr>
                      <w:sz w:val="26"/>
                      <w:szCs w:val="26"/>
                    </w:rPr>
                    <w:t>(ед.);</w:t>
                  </w:r>
                </w:p>
                <w:p w:rsidR="006706BA" w:rsidRDefault="006706BA" w:rsidP="002F6732">
                  <w:pPr>
                    <w:jc w:val="both"/>
                    <w:rPr>
                      <w:sz w:val="26"/>
                      <w:szCs w:val="26"/>
                    </w:rPr>
                  </w:pPr>
                  <w:r w:rsidRPr="00702078">
                    <w:rPr>
                      <w:sz w:val="26"/>
                      <w:szCs w:val="26"/>
                    </w:rPr>
                    <w:t>- увеличение количества посещений  театрально-концертных мероприятий (ед.);</w:t>
                  </w:r>
                </w:p>
                <w:p w:rsidR="006706BA" w:rsidRDefault="006706BA" w:rsidP="002F6732">
                  <w:pPr>
                    <w:jc w:val="both"/>
                    <w:rPr>
                      <w:sz w:val="26"/>
                      <w:szCs w:val="26"/>
                    </w:rPr>
                  </w:pPr>
                  <w:r w:rsidRPr="00702078">
                    <w:rPr>
                      <w:sz w:val="26"/>
                      <w:szCs w:val="26"/>
                    </w:rPr>
                    <w:t>- комплектование библиотечного фонда (экз.);</w:t>
                  </w:r>
                </w:p>
                <w:p w:rsidR="006706BA" w:rsidRDefault="006706BA" w:rsidP="002F6732">
                  <w:pPr>
                    <w:jc w:val="both"/>
                    <w:rPr>
                      <w:sz w:val="26"/>
                      <w:szCs w:val="26"/>
                    </w:rPr>
                  </w:pPr>
                  <w:r w:rsidRPr="00702078">
                    <w:rPr>
                      <w:sz w:val="26"/>
                      <w:szCs w:val="26"/>
                    </w:rPr>
                    <w:t>- количество библиографических</w:t>
                  </w:r>
                  <w:r>
                    <w:rPr>
                      <w:sz w:val="26"/>
                      <w:szCs w:val="26"/>
                    </w:rPr>
                    <w:t xml:space="preserve"> записей в электронном каталоге</w:t>
                  </w:r>
                  <w:r w:rsidRPr="00702078">
                    <w:rPr>
                      <w:sz w:val="26"/>
                      <w:szCs w:val="26"/>
                    </w:rPr>
                    <w:t>;</w:t>
                  </w:r>
                </w:p>
                <w:p w:rsidR="006706BA" w:rsidRDefault="006706BA" w:rsidP="002F6732">
                  <w:pPr>
                    <w:jc w:val="both"/>
                    <w:rPr>
                      <w:sz w:val="26"/>
                      <w:szCs w:val="26"/>
                    </w:rPr>
                  </w:pPr>
                  <w:r w:rsidRPr="00D975F5">
                    <w:rPr>
                      <w:sz w:val="26"/>
                      <w:szCs w:val="26"/>
                    </w:rPr>
                    <w:t>- численность лиц, систематически занимающихся физической культурой и спортом;</w:t>
                  </w:r>
                </w:p>
                <w:p w:rsidR="006706BA" w:rsidRDefault="006706BA" w:rsidP="002F6732">
                  <w:pPr>
                    <w:jc w:val="both"/>
                    <w:rPr>
                      <w:sz w:val="26"/>
                      <w:szCs w:val="26"/>
                    </w:rPr>
                  </w:pPr>
                  <w:r w:rsidRPr="00D975F5">
                    <w:rPr>
                      <w:sz w:val="26"/>
                      <w:szCs w:val="26"/>
                    </w:rPr>
                    <w:t xml:space="preserve">- количество </w:t>
                  </w:r>
                  <w:r>
                    <w:rPr>
                      <w:sz w:val="26"/>
                      <w:szCs w:val="26"/>
                    </w:rPr>
                    <w:t xml:space="preserve"> спортивно-массовых мероприятий;</w:t>
                  </w:r>
                </w:p>
                <w:p w:rsidR="006706BA" w:rsidRPr="0033203C" w:rsidRDefault="006706BA" w:rsidP="002F6732">
                  <w:pPr>
                    <w:jc w:val="both"/>
                    <w:rPr>
                      <w:sz w:val="26"/>
                      <w:szCs w:val="26"/>
                    </w:rPr>
                  </w:pPr>
                  <w:r w:rsidRPr="00702078">
                    <w:rPr>
                      <w:sz w:val="26"/>
                      <w:szCs w:val="26"/>
                    </w:rPr>
                    <w:t>- увеличение доли расходов на культуру в расчете на душу населения;</w:t>
                  </w:r>
                </w:p>
              </w:txbxContent>
            </v:textbox>
          </v:roundrect>
        </w:pict>
      </w:r>
      <w:r>
        <w:rPr>
          <w:b/>
          <w:noProof/>
          <w:sz w:val="36"/>
          <w:szCs w:val="36"/>
        </w:rPr>
        <w:pict>
          <v:roundrect id="_x0000_s1401" style="position:absolute;left:0;text-align:left;margin-left:-27pt;margin-top:7.75pt;width:387pt;height:189pt;z-index:251660800" arcsize="10923f" fillcolor="#fde9d9">
            <v:textbox>
              <w:txbxContent>
                <w:p w:rsidR="006706BA" w:rsidRPr="00702078" w:rsidRDefault="006706BA" w:rsidP="002F6732">
                  <w:pPr>
                    <w:jc w:val="both"/>
                    <w:rPr>
                      <w:sz w:val="26"/>
                      <w:szCs w:val="26"/>
                    </w:rPr>
                  </w:pPr>
                  <w:r w:rsidRPr="00702078">
                    <w:rPr>
                      <w:sz w:val="26"/>
                      <w:szCs w:val="26"/>
                    </w:rPr>
                    <w:t>- повы</w:t>
                  </w:r>
                  <w:r>
                    <w:rPr>
                      <w:sz w:val="26"/>
                      <w:szCs w:val="26"/>
                    </w:rPr>
                    <w:t>шение</w:t>
                  </w:r>
                  <w:r w:rsidRPr="00702078">
                    <w:rPr>
                      <w:sz w:val="26"/>
                      <w:szCs w:val="26"/>
                    </w:rPr>
                    <w:t xml:space="preserve"> уровн</w:t>
                  </w:r>
                  <w:r>
                    <w:rPr>
                      <w:sz w:val="26"/>
                      <w:szCs w:val="26"/>
                    </w:rPr>
                    <w:t>я</w:t>
                  </w:r>
                  <w:r w:rsidRPr="00702078">
                    <w:rPr>
                      <w:sz w:val="26"/>
                      <w:szCs w:val="26"/>
                    </w:rPr>
                    <w:t xml:space="preserve"> материально-технической обеспеченности учреждений культуры Бутурлиновского муниципального района; </w:t>
                  </w:r>
                </w:p>
                <w:p w:rsidR="006706BA" w:rsidRPr="00702078" w:rsidRDefault="006706BA" w:rsidP="002F6732">
                  <w:pPr>
                    <w:jc w:val="both"/>
                    <w:rPr>
                      <w:sz w:val="26"/>
                      <w:szCs w:val="26"/>
                    </w:rPr>
                  </w:pPr>
                  <w:r w:rsidRPr="00702078">
                    <w:rPr>
                      <w:sz w:val="26"/>
                      <w:szCs w:val="26"/>
                    </w:rPr>
                    <w:t>- увелич</w:t>
                  </w:r>
                  <w:r>
                    <w:rPr>
                      <w:sz w:val="26"/>
                      <w:szCs w:val="26"/>
                    </w:rPr>
                    <w:t>ение</w:t>
                  </w:r>
                  <w:r w:rsidRPr="00702078">
                    <w:rPr>
                      <w:sz w:val="26"/>
                      <w:szCs w:val="26"/>
                    </w:rPr>
                    <w:t xml:space="preserve"> количеств</w:t>
                  </w:r>
                  <w:r>
                    <w:rPr>
                      <w:sz w:val="26"/>
                      <w:szCs w:val="26"/>
                    </w:rPr>
                    <w:t>а</w:t>
                  </w:r>
                  <w:r w:rsidRPr="00702078">
                    <w:rPr>
                      <w:sz w:val="26"/>
                      <w:szCs w:val="26"/>
                    </w:rPr>
                    <w:t xml:space="preserve"> посещений учреждений культуры и</w:t>
                  </w:r>
                  <w:r>
                    <w:rPr>
                      <w:sz w:val="26"/>
                      <w:szCs w:val="26"/>
                    </w:rPr>
                    <w:t xml:space="preserve"> наполняемость зрительных залов;</w:t>
                  </w:r>
                </w:p>
                <w:p w:rsidR="006706BA" w:rsidRPr="00702078" w:rsidRDefault="006706BA" w:rsidP="002F6732">
                  <w:pPr>
                    <w:jc w:val="both"/>
                    <w:rPr>
                      <w:bCs/>
                      <w:sz w:val="26"/>
                      <w:szCs w:val="26"/>
                    </w:rPr>
                  </w:pPr>
                  <w:r w:rsidRPr="00702078">
                    <w:rPr>
                      <w:bCs/>
                      <w:sz w:val="26"/>
                      <w:szCs w:val="26"/>
                    </w:rPr>
                    <w:t xml:space="preserve">- </w:t>
                  </w:r>
                  <w:r w:rsidRPr="00702078">
                    <w:rPr>
                      <w:sz w:val="26"/>
                      <w:szCs w:val="26"/>
                    </w:rPr>
                    <w:t>повы</w:t>
                  </w:r>
                  <w:r>
                    <w:rPr>
                      <w:sz w:val="26"/>
                      <w:szCs w:val="26"/>
                    </w:rPr>
                    <w:t>шение</w:t>
                  </w:r>
                  <w:r w:rsidRPr="00702078">
                    <w:rPr>
                      <w:sz w:val="26"/>
                      <w:szCs w:val="26"/>
                    </w:rPr>
                    <w:t xml:space="preserve"> </w:t>
                  </w:r>
                  <w:r w:rsidRPr="00702078">
                    <w:rPr>
                      <w:bCs/>
                      <w:sz w:val="26"/>
                      <w:szCs w:val="26"/>
                    </w:rPr>
                    <w:t>уров</w:t>
                  </w:r>
                  <w:r>
                    <w:rPr>
                      <w:bCs/>
                      <w:sz w:val="26"/>
                      <w:szCs w:val="26"/>
                    </w:rPr>
                    <w:t>ня</w:t>
                  </w:r>
                  <w:r w:rsidRPr="00702078">
                    <w:rPr>
                      <w:bCs/>
                      <w:sz w:val="26"/>
                      <w:szCs w:val="26"/>
                    </w:rPr>
                    <w:t xml:space="preserve">  удовлетворенности  граждан качеством предоставления услуг в сфере культуры;</w:t>
                  </w:r>
                </w:p>
                <w:p w:rsidR="006706BA" w:rsidRDefault="006706BA" w:rsidP="002F6732">
                  <w:pPr>
                    <w:jc w:val="both"/>
                    <w:rPr>
                      <w:sz w:val="26"/>
                      <w:szCs w:val="26"/>
                    </w:rPr>
                  </w:pPr>
                  <w:r w:rsidRPr="00702078">
                    <w:rPr>
                      <w:sz w:val="26"/>
                      <w:szCs w:val="26"/>
                    </w:rPr>
                    <w:t>- сохранить  и эффективно</w:t>
                  </w:r>
                  <w:r>
                    <w:rPr>
                      <w:sz w:val="26"/>
                      <w:szCs w:val="26"/>
                    </w:rPr>
                    <w:t>е использование</w:t>
                  </w:r>
                  <w:r w:rsidRPr="00702078">
                    <w:rPr>
                      <w:sz w:val="26"/>
                      <w:szCs w:val="26"/>
                    </w:rPr>
                    <w:t xml:space="preserve"> культурно</w:t>
                  </w:r>
                  <w:r>
                    <w:rPr>
                      <w:sz w:val="26"/>
                      <w:szCs w:val="26"/>
                    </w:rPr>
                    <w:t>го</w:t>
                  </w:r>
                  <w:r w:rsidRPr="00702078">
                    <w:rPr>
                      <w:sz w:val="26"/>
                      <w:szCs w:val="26"/>
                    </w:rPr>
                    <w:t xml:space="preserve"> наследи</w:t>
                  </w:r>
                  <w:r>
                    <w:rPr>
                      <w:sz w:val="26"/>
                      <w:szCs w:val="26"/>
                    </w:rPr>
                    <w:t>я</w:t>
                  </w:r>
                  <w:r w:rsidRPr="00702078">
                    <w:rPr>
                      <w:sz w:val="26"/>
                      <w:szCs w:val="26"/>
                    </w:rPr>
                    <w:t xml:space="preserve"> Бутурлиновского муниципального района;</w:t>
                  </w:r>
                </w:p>
                <w:p w:rsidR="006706BA" w:rsidRPr="0033203C" w:rsidRDefault="006706BA" w:rsidP="002F6732">
                  <w:pPr>
                    <w:jc w:val="both"/>
                  </w:pPr>
                </w:p>
              </w:txbxContent>
            </v:textbox>
          </v:roundrect>
        </w:pict>
      </w:r>
    </w:p>
    <w:p w:rsidR="00F557BF" w:rsidRDefault="00F557BF" w:rsidP="00DA44C5">
      <w:pPr>
        <w:jc w:val="center"/>
        <w:rPr>
          <w:b/>
          <w:sz w:val="36"/>
          <w:szCs w:val="36"/>
        </w:rPr>
      </w:pPr>
    </w:p>
    <w:p w:rsidR="00627DBB" w:rsidRDefault="00627DBB" w:rsidP="00DA44C5">
      <w:pPr>
        <w:jc w:val="center"/>
        <w:rPr>
          <w:b/>
          <w:sz w:val="36"/>
          <w:szCs w:val="36"/>
        </w:rPr>
      </w:pPr>
    </w:p>
    <w:p w:rsidR="00627DBB" w:rsidRDefault="00627DBB" w:rsidP="00DA44C5">
      <w:pPr>
        <w:jc w:val="center"/>
        <w:rPr>
          <w:b/>
          <w:sz w:val="36"/>
          <w:szCs w:val="36"/>
        </w:rPr>
      </w:pPr>
    </w:p>
    <w:p w:rsidR="00627DBB" w:rsidRDefault="00627DBB" w:rsidP="00DA44C5">
      <w:pPr>
        <w:jc w:val="center"/>
        <w:rPr>
          <w:b/>
          <w:sz w:val="36"/>
          <w:szCs w:val="36"/>
        </w:rPr>
      </w:pPr>
    </w:p>
    <w:p w:rsidR="00627DBB" w:rsidRDefault="00627DBB" w:rsidP="00DA44C5">
      <w:pPr>
        <w:jc w:val="center"/>
        <w:rPr>
          <w:b/>
          <w:sz w:val="36"/>
          <w:szCs w:val="36"/>
        </w:rPr>
      </w:pPr>
    </w:p>
    <w:p w:rsidR="00627DBB" w:rsidRDefault="00627DBB" w:rsidP="00DA44C5">
      <w:pPr>
        <w:jc w:val="center"/>
        <w:rPr>
          <w:b/>
          <w:sz w:val="36"/>
          <w:szCs w:val="36"/>
        </w:rPr>
      </w:pPr>
    </w:p>
    <w:p w:rsidR="007246C1" w:rsidRDefault="007246C1" w:rsidP="00DA44C5">
      <w:pPr>
        <w:jc w:val="center"/>
        <w:rPr>
          <w:b/>
          <w:sz w:val="36"/>
          <w:szCs w:val="36"/>
        </w:rPr>
      </w:pPr>
    </w:p>
    <w:p w:rsidR="002F6732" w:rsidRDefault="0030304C" w:rsidP="00D46F8D">
      <w:pPr>
        <w:jc w:val="center"/>
        <w:rPr>
          <w:b/>
          <w:color w:val="3366FF"/>
          <w:sz w:val="36"/>
          <w:szCs w:val="36"/>
        </w:rPr>
      </w:pPr>
      <w:r w:rsidRPr="00627DBB">
        <w:rPr>
          <w:b/>
          <w:sz w:val="36"/>
          <w:szCs w:val="36"/>
        </w:rPr>
        <w:lastRenderedPageBreak/>
        <w:pict>
          <v:shape id="_x0000_i1051" type="#_x0000_t136" style="width:766.9pt;height:57.75pt" fillcolor="#7030a0">
            <v:stroke r:id="rId6" o:title=""/>
            <v:shadow color="#868686"/>
            <v:textpath style="font-family:&quot;Monotype Corsiva&quot;;font-size:16pt;v-text-kern:t" trim="t" fitpath="t" string="Муниципальная программа Бутурлиновского муниципального района Воронежской области&#10;&quot;Развитие сельского хозяйства, производства пищевых продуктов и инфраструктуры  агропродовольственного рынка  "/>
          </v:shape>
        </w:pict>
      </w:r>
    </w:p>
    <w:p w:rsidR="002F6732" w:rsidRDefault="0030304C" w:rsidP="002F6732">
      <w:pPr>
        <w:jc w:val="center"/>
        <w:rPr>
          <w:b/>
          <w:color w:val="3366FF"/>
          <w:sz w:val="36"/>
          <w:szCs w:val="36"/>
        </w:rPr>
      </w:pPr>
      <w:r w:rsidRPr="00D46F8D">
        <w:rPr>
          <w:b/>
          <w:sz w:val="32"/>
          <w:szCs w:val="32"/>
        </w:rPr>
        <w:pict>
          <v:shape id="_x0000_i1052" type="#_x0000_t136" style="width:688.2pt;height:20.95pt" fillcolor="#7030a0">
            <v:stroke r:id="rId6" o:title=""/>
            <v:shadow color="#868686"/>
            <v:textpath style="font-family:&quot;Monotype Corsiva&quot;;font-size:18pt;v-text-kern:t" trim="t" fitpath="t" string="  Бутурлиновского  муниципального  района  Воронежской  области  на  период 2018–2024 годы          "/>
          </v:shape>
        </w:pict>
      </w:r>
    </w:p>
    <w:p w:rsidR="002F6732" w:rsidRDefault="002F6732" w:rsidP="00DA44C5">
      <w:pPr>
        <w:jc w:val="center"/>
        <w:rPr>
          <w:b/>
          <w:color w:val="3366FF"/>
          <w:sz w:val="36"/>
          <w:szCs w:val="36"/>
        </w:rPr>
      </w:pPr>
    </w:p>
    <w:p w:rsidR="0079515A" w:rsidRDefault="00200D9D" w:rsidP="00354A79">
      <w:pPr>
        <w:rPr>
          <w:b/>
          <w:color w:val="3366FF"/>
          <w:sz w:val="36"/>
          <w:szCs w:val="36"/>
        </w:rPr>
      </w:pPr>
      <w:r>
        <w:rPr>
          <w:b/>
          <w:noProof/>
          <w:color w:val="3366FF"/>
          <w:sz w:val="36"/>
          <w:szCs w:val="36"/>
        </w:rPr>
        <w:pict>
          <v:group id="_x0000_s1451" style="position:absolute;margin-left:-37.35pt;margin-top:9.85pt;width:802.05pt;height:452pt;z-index:251667968" coordorigin="594,2531" coordsize="15840,8760">
            <v:roundrect id="_x0000_s1452" style="position:absolute;left:2034;top:2531;width:13500;height:1260" arcsize=".5" fillcolor="#fde9d9">
              <v:fill color2="#d6e3bc" rotate="t"/>
              <v:shadow on="t"/>
              <v:textbox style="mso-next-textbox:#_x0000_s1452">
                <w:txbxContent>
                  <w:p w:rsidR="006706BA" w:rsidRPr="009F4844" w:rsidRDefault="006706BA" w:rsidP="005A1E09">
                    <w:pPr>
                      <w:jc w:val="center"/>
                      <w:rPr>
                        <w:b/>
                        <w:color w:val="auto"/>
                        <w:sz w:val="32"/>
                        <w:szCs w:val="32"/>
                      </w:rPr>
                    </w:pPr>
                    <w:r w:rsidRPr="009F4844">
                      <w:rPr>
                        <w:b/>
                        <w:color w:val="auto"/>
                        <w:sz w:val="32"/>
                        <w:szCs w:val="32"/>
                        <w:u w:val="single"/>
                      </w:rPr>
                      <w:t>Ответственный исполнитель:</w:t>
                    </w:r>
                    <w:r w:rsidRPr="009F4844">
                      <w:rPr>
                        <w:b/>
                        <w:color w:val="auto"/>
                        <w:sz w:val="32"/>
                        <w:szCs w:val="32"/>
                      </w:rPr>
                      <w:t xml:space="preserve"> Муниципальное казенное учреждение «Управление  сельского хозяйства Бутурлиновского муниципального  района  Воронежской  области»</w:t>
                    </w:r>
                  </w:p>
                </w:txbxContent>
              </v:textbox>
            </v:roundrect>
            <v:roundrect id="_x0000_s1453" style="position:absolute;left:1134;top:4511;width:15120;height:2100" arcsize="10923f" fillcolor="#fbd4b4">
              <v:fill color2="fill lighten(51)" rotate="t" angle="-45" focusposition=".5,.5" focussize="" method="linear sigma" type="gradient"/>
              <v:textbox style="mso-next-textbox:#_x0000_s1453">
                <w:txbxContent>
                  <w:p w:rsidR="006706BA" w:rsidRPr="00200D9D" w:rsidRDefault="006706BA" w:rsidP="00200D9D">
                    <w:pPr>
                      <w:ind w:firstLine="708"/>
                      <w:jc w:val="both"/>
                      <w:rPr>
                        <w:spacing w:val="-5"/>
                        <w:sz w:val="26"/>
                        <w:szCs w:val="26"/>
                      </w:rPr>
                    </w:pPr>
                    <w:r w:rsidRPr="00200D9D">
                      <w:rPr>
                        <w:spacing w:val="-5"/>
                        <w:sz w:val="26"/>
                        <w:szCs w:val="26"/>
                      </w:rPr>
                      <w:t>- создание условий для устойчивого развития агропромышленного комплекса  Бутурлиновского муниципального района;</w:t>
                    </w:r>
                  </w:p>
                  <w:p w:rsidR="006706BA" w:rsidRDefault="006706BA" w:rsidP="00200D9D">
                    <w:pPr>
                      <w:ind w:firstLine="708"/>
                      <w:jc w:val="both"/>
                      <w:rPr>
                        <w:spacing w:val="-5"/>
                        <w:sz w:val="26"/>
                        <w:szCs w:val="26"/>
                      </w:rPr>
                    </w:pPr>
                    <w:r w:rsidRPr="00200D9D">
                      <w:rPr>
                        <w:spacing w:val="-5"/>
                        <w:sz w:val="26"/>
                        <w:szCs w:val="26"/>
                      </w:rPr>
                      <w:t xml:space="preserve">- повышение конкурентоспособности сельскохозяйственной продукции на внутреннем и внешнем рынках  в рамках вступления </w:t>
                    </w:r>
                  </w:p>
                  <w:p w:rsidR="006706BA" w:rsidRPr="00200D9D" w:rsidRDefault="006706BA" w:rsidP="00200D9D">
                    <w:pPr>
                      <w:ind w:firstLine="708"/>
                      <w:jc w:val="both"/>
                      <w:rPr>
                        <w:spacing w:val="-5"/>
                        <w:sz w:val="26"/>
                        <w:szCs w:val="26"/>
                      </w:rPr>
                    </w:pPr>
                    <w:r>
                      <w:rPr>
                        <w:spacing w:val="-5"/>
                        <w:sz w:val="26"/>
                        <w:szCs w:val="26"/>
                      </w:rPr>
                      <w:t xml:space="preserve">  </w:t>
                    </w:r>
                    <w:r w:rsidRPr="00200D9D">
                      <w:rPr>
                        <w:spacing w:val="-5"/>
                        <w:sz w:val="26"/>
                        <w:szCs w:val="26"/>
                      </w:rPr>
                      <w:t>России в ВТО;</w:t>
                    </w:r>
                  </w:p>
                  <w:p w:rsidR="006706BA" w:rsidRPr="00200D9D" w:rsidRDefault="006706BA" w:rsidP="00200D9D">
                    <w:pPr>
                      <w:ind w:firstLine="708"/>
                      <w:jc w:val="both"/>
                      <w:rPr>
                        <w:spacing w:val="-5"/>
                        <w:sz w:val="26"/>
                        <w:szCs w:val="26"/>
                      </w:rPr>
                    </w:pPr>
                    <w:r w:rsidRPr="00200D9D">
                      <w:rPr>
                        <w:spacing w:val="-5"/>
                        <w:sz w:val="26"/>
                        <w:szCs w:val="26"/>
                      </w:rPr>
                      <w:t>-</w:t>
                    </w:r>
                    <w:r>
                      <w:rPr>
                        <w:spacing w:val="-5"/>
                        <w:sz w:val="26"/>
                        <w:szCs w:val="26"/>
                      </w:rPr>
                      <w:t xml:space="preserve"> </w:t>
                    </w:r>
                    <w:r w:rsidRPr="00200D9D">
                      <w:rPr>
                        <w:spacing w:val="-5"/>
                        <w:sz w:val="26"/>
                        <w:szCs w:val="26"/>
                      </w:rPr>
                      <w:t>повышение финансовой устойчивости предприятий агропромышленного комплекса;</w:t>
                    </w:r>
                  </w:p>
                  <w:p w:rsidR="006706BA" w:rsidRPr="00200D9D" w:rsidRDefault="006706BA" w:rsidP="00200D9D">
                    <w:pPr>
                      <w:ind w:firstLine="708"/>
                      <w:jc w:val="both"/>
                      <w:rPr>
                        <w:spacing w:val="-5"/>
                        <w:sz w:val="26"/>
                        <w:szCs w:val="26"/>
                      </w:rPr>
                    </w:pPr>
                    <w:r w:rsidRPr="00200D9D">
                      <w:rPr>
                        <w:spacing w:val="-5"/>
                        <w:sz w:val="26"/>
                        <w:szCs w:val="26"/>
                      </w:rPr>
                      <w:t>- устойчивое развитие сельских территорий;</w:t>
                    </w:r>
                  </w:p>
                  <w:p w:rsidR="006706BA" w:rsidRPr="00200D9D" w:rsidRDefault="006706BA" w:rsidP="00200D9D">
                    <w:pPr>
                      <w:ind w:firstLine="708"/>
                      <w:jc w:val="both"/>
                      <w:rPr>
                        <w:spacing w:val="-5"/>
                        <w:sz w:val="26"/>
                        <w:szCs w:val="26"/>
                      </w:rPr>
                    </w:pPr>
                    <w:r w:rsidRPr="00200D9D">
                      <w:rPr>
                        <w:spacing w:val="-5"/>
                        <w:sz w:val="26"/>
                        <w:szCs w:val="26"/>
                      </w:rPr>
                      <w:t>- воспроизводство и повышение эффективности использования в сельском хозяйс</w:t>
                    </w:r>
                    <w:r>
                      <w:rPr>
                        <w:spacing w:val="-5"/>
                        <w:sz w:val="26"/>
                        <w:szCs w:val="26"/>
                      </w:rPr>
                      <w:t>тве земельных и других ресурсов.</w:t>
                    </w:r>
                  </w:p>
                  <w:p w:rsidR="006706BA" w:rsidRDefault="006706BA" w:rsidP="00200D9D">
                    <w:pPr>
                      <w:ind w:firstLine="708"/>
                      <w:jc w:val="both"/>
                      <w:rPr>
                        <w:spacing w:val="-5"/>
                        <w:sz w:val="28"/>
                        <w:szCs w:val="28"/>
                      </w:rPr>
                    </w:pPr>
                  </w:p>
                  <w:p w:rsidR="006706BA" w:rsidRDefault="006706BA" w:rsidP="00200D9D">
                    <w:pPr>
                      <w:ind w:firstLine="708"/>
                      <w:jc w:val="both"/>
                      <w:rPr>
                        <w:spacing w:val="-5"/>
                        <w:sz w:val="28"/>
                        <w:szCs w:val="28"/>
                      </w:rPr>
                    </w:pPr>
                  </w:p>
                  <w:p w:rsidR="006706BA" w:rsidRDefault="006706BA" w:rsidP="00200D9D">
                    <w:pPr>
                      <w:ind w:firstLine="708"/>
                      <w:jc w:val="both"/>
                      <w:rPr>
                        <w:spacing w:val="-5"/>
                        <w:sz w:val="28"/>
                        <w:szCs w:val="28"/>
                      </w:rPr>
                    </w:pPr>
                  </w:p>
                  <w:p w:rsidR="006706BA" w:rsidRDefault="006706BA" w:rsidP="00200D9D">
                    <w:pPr>
                      <w:ind w:firstLine="708"/>
                      <w:jc w:val="both"/>
                      <w:rPr>
                        <w:spacing w:val="-5"/>
                        <w:sz w:val="28"/>
                        <w:szCs w:val="28"/>
                      </w:rPr>
                    </w:pPr>
                  </w:p>
                  <w:p w:rsidR="006706BA" w:rsidRDefault="006706BA" w:rsidP="00200D9D">
                    <w:pPr>
                      <w:ind w:firstLine="708"/>
                      <w:jc w:val="both"/>
                      <w:rPr>
                        <w:spacing w:val="-5"/>
                        <w:sz w:val="28"/>
                        <w:szCs w:val="28"/>
                      </w:rPr>
                    </w:pPr>
                  </w:p>
                  <w:p w:rsidR="006706BA" w:rsidRDefault="006706BA" w:rsidP="00200D9D">
                    <w:pPr>
                      <w:ind w:firstLine="708"/>
                      <w:jc w:val="both"/>
                      <w:rPr>
                        <w:spacing w:val="-5"/>
                        <w:sz w:val="28"/>
                        <w:szCs w:val="28"/>
                      </w:rPr>
                    </w:pPr>
                  </w:p>
                  <w:p w:rsidR="006706BA" w:rsidRDefault="006706BA" w:rsidP="00200D9D">
                    <w:pPr>
                      <w:ind w:firstLine="708"/>
                      <w:jc w:val="both"/>
                      <w:rPr>
                        <w:spacing w:val="-5"/>
                        <w:sz w:val="28"/>
                        <w:szCs w:val="28"/>
                      </w:rPr>
                    </w:pPr>
                    <w:r>
                      <w:rPr>
                        <w:spacing w:val="-5"/>
                        <w:sz w:val="28"/>
                        <w:szCs w:val="28"/>
                      </w:rPr>
                      <w:t xml:space="preserve"> экологизация про</w:t>
                    </w:r>
                  </w:p>
                  <w:p w:rsidR="006706BA" w:rsidRPr="00200D9D" w:rsidRDefault="006706BA" w:rsidP="00200D9D">
                    <w:pPr>
                      <w:ind w:firstLine="708"/>
                      <w:jc w:val="both"/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roundrect>
            <v:roundrect id="_x0000_s1454" style="position:absolute;left:1134;top:3971;width:15120;height:720" arcsize=".5" fillcolor="#fde9d9">
              <v:fill color2="#eaf1dd" rotate="t"/>
              <v:shadow on="t"/>
              <v:textbox style="mso-next-textbox:#_x0000_s1454">
                <w:txbxContent>
                  <w:p w:rsidR="006706BA" w:rsidRPr="009F4844" w:rsidRDefault="006706BA" w:rsidP="005A1E09">
                    <w:pPr>
                      <w:jc w:val="center"/>
                      <w:rPr>
                        <w:b/>
                        <w:color w:val="auto"/>
                        <w:sz w:val="32"/>
                        <w:szCs w:val="32"/>
                      </w:rPr>
                    </w:pPr>
                    <w:r w:rsidRPr="009F4844">
                      <w:rPr>
                        <w:b/>
                        <w:color w:val="auto"/>
                        <w:sz w:val="32"/>
                        <w:szCs w:val="32"/>
                      </w:rPr>
                      <w:t>Основные цели реализации муниципальной программы:</w:t>
                    </w:r>
                  </w:p>
                </w:txbxContent>
              </v:textbox>
            </v:roundrect>
            <v:roundrect id="_x0000_s1455" style="position:absolute;left:594;top:7511;width:7740;height:3780" arcsize="10923f" fillcolor="#ffdebd">
              <v:fill color2="fill lighten(51)" angle="-90" focusposition="1" focussize="" method="linear sigma" type="gradient"/>
              <v:textbox style="mso-next-textbox:#_x0000_s1455">
                <w:txbxContent>
                  <w:p w:rsidR="006706BA" w:rsidRDefault="006706BA" w:rsidP="00A7277F">
                    <w:pPr>
                      <w:pStyle w:val="ConsPlusCell"/>
                      <w:ind w:left="101" w:right="23"/>
                      <w:jc w:val="both"/>
                      <w:rPr>
                        <w:sz w:val="22"/>
                        <w:szCs w:val="22"/>
                      </w:rPr>
                    </w:pPr>
                  </w:p>
                  <w:p w:rsidR="006706BA" w:rsidRPr="00A7277F" w:rsidRDefault="006706BA" w:rsidP="00A7277F">
                    <w:pPr>
                      <w:pStyle w:val="ConsPlusCell"/>
                      <w:ind w:left="101" w:right="23"/>
                      <w:jc w:val="both"/>
                      <w:rPr>
                        <w:sz w:val="22"/>
                        <w:szCs w:val="22"/>
                      </w:rPr>
                    </w:pPr>
                    <w:r w:rsidRPr="00A7277F">
                      <w:rPr>
                        <w:sz w:val="22"/>
                        <w:szCs w:val="22"/>
                      </w:rPr>
                      <w:t>1.Увеличение производства продукции сельского хозяйства в хозяйствах всех категорий (в сопоставимых ценах) в 202</w:t>
                    </w:r>
                    <w:r>
                      <w:rPr>
                        <w:sz w:val="22"/>
                        <w:szCs w:val="22"/>
                      </w:rPr>
                      <w:t>4</w:t>
                    </w:r>
                    <w:r w:rsidRPr="00A7277F">
                      <w:rPr>
                        <w:sz w:val="22"/>
                        <w:szCs w:val="22"/>
                      </w:rPr>
                      <w:t xml:space="preserve"> году по отношению к 201</w:t>
                    </w:r>
                    <w:r>
                      <w:rPr>
                        <w:sz w:val="22"/>
                        <w:szCs w:val="22"/>
                      </w:rPr>
                      <w:t>7</w:t>
                    </w:r>
                    <w:r w:rsidRPr="00A7277F">
                      <w:rPr>
                        <w:sz w:val="22"/>
                        <w:szCs w:val="22"/>
                      </w:rPr>
                      <w:t xml:space="preserve"> году на 17,2 процентов, пищевых продуктов - на 1</w:t>
                    </w:r>
                    <w:r>
                      <w:rPr>
                        <w:sz w:val="22"/>
                        <w:szCs w:val="22"/>
                      </w:rPr>
                      <w:t>0</w:t>
                    </w:r>
                    <w:r w:rsidRPr="00A7277F">
                      <w:rPr>
                        <w:sz w:val="22"/>
                        <w:szCs w:val="22"/>
                      </w:rPr>
                      <w:t>,5 процента;</w:t>
                    </w:r>
                  </w:p>
                  <w:p w:rsidR="006706BA" w:rsidRPr="00A7277F" w:rsidRDefault="006706BA" w:rsidP="00A7277F">
                    <w:pPr>
                      <w:pStyle w:val="ConsPlusCell"/>
                      <w:ind w:left="101" w:right="23"/>
                      <w:jc w:val="both"/>
                      <w:rPr>
                        <w:sz w:val="22"/>
                        <w:szCs w:val="22"/>
                      </w:rPr>
                    </w:pPr>
                    <w:r w:rsidRPr="00A7277F">
                      <w:rPr>
                        <w:sz w:val="22"/>
                        <w:szCs w:val="22"/>
                      </w:rPr>
                      <w:t xml:space="preserve">2.Обеспечение среднегодового темпа прироста объема инвестиций в основной капитал сельского хозяйства в размере не менее </w:t>
                    </w:r>
                    <w:r>
                      <w:rPr>
                        <w:sz w:val="22"/>
                        <w:szCs w:val="22"/>
                      </w:rPr>
                      <w:t>2</w:t>
                    </w:r>
                    <w:r w:rsidRPr="00A7277F">
                      <w:rPr>
                        <w:sz w:val="22"/>
                        <w:szCs w:val="22"/>
                      </w:rPr>
                      <w:t>,</w:t>
                    </w:r>
                    <w:r>
                      <w:rPr>
                        <w:sz w:val="22"/>
                        <w:szCs w:val="22"/>
                      </w:rPr>
                      <w:t>5</w:t>
                    </w:r>
                    <w:r w:rsidRPr="00A7277F">
                      <w:rPr>
                        <w:sz w:val="22"/>
                        <w:szCs w:val="22"/>
                      </w:rPr>
                      <w:t xml:space="preserve"> процент</w:t>
                    </w:r>
                    <w:r>
                      <w:rPr>
                        <w:sz w:val="22"/>
                        <w:szCs w:val="22"/>
                      </w:rPr>
                      <w:t>а</w:t>
                    </w:r>
                    <w:r w:rsidRPr="00A7277F">
                      <w:rPr>
                        <w:sz w:val="22"/>
                        <w:szCs w:val="22"/>
                      </w:rPr>
                      <w:t>;</w:t>
                    </w:r>
                  </w:p>
                  <w:p w:rsidR="006706BA" w:rsidRPr="00A7277F" w:rsidRDefault="006706BA" w:rsidP="00A7277F">
                    <w:pPr>
                      <w:pStyle w:val="ConsPlusCell"/>
                      <w:ind w:left="101" w:right="23"/>
                      <w:jc w:val="both"/>
                      <w:rPr>
                        <w:sz w:val="22"/>
                        <w:szCs w:val="22"/>
                      </w:rPr>
                    </w:pPr>
                    <w:r w:rsidRPr="00A7277F">
                      <w:rPr>
                        <w:sz w:val="22"/>
                        <w:szCs w:val="22"/>
                      </w:rPr>
                      <w:t>3.Повышение уровня рентабельности сельскохозяйственных организаций до 15 процентов (с учетом субсидий);</w:t>
                    </w:r>
                  </w:p>
                  <w:p w:rsidR="006706BA" w:rsidRPr="00A7277F" w:rsidRDefault="006706BA" w:rsidP="00A7277F">
                    <w:pPr>
                      <w:ind w:left="101"/>
                      <w:jc w:val="both"/>
                      <w:rPr>
                        <w:sz w:val="22"/>
                        <w:szCs w:val="22"/>
                      </w:rPr>
                    </w:pPr>
                    <w:r w:rsidRPr="00A7277F">
                      <w:rPr>
                        <w:sz w:val="22"/>
                        <w:szCs w:val="22"/>
                      </w:rPr>
                      <w:t xml:space="preserve">4. увеличение среднемесячной заработной платы в сельском хозяйстве (по сельскохозяйственным организациям, не относящимся к субъектам малого предпринимательства) до </w:t>
                    </w:r>
                    <w:r>
                      <w:rPr>
                        <w:sz w:val="22"/>
                        <w:szCs w:val="22"/>
                      </w:rPr>
                      <w:t>30</w:t>
                    </w:r>
                    <w:r w:rsidRPr="00A7277F">
                      <w:rPr>
                        <w:sz w:val="22"/>
                        <w:szCs w:val="22"/>
                      </w:rPr>
                      <w:t>,0 тыс. рублей</w:t>
                    </w:r>
                    <w:r>
                      <w:rPr>
                        <w:sz w:val="22"/>
                        <w:szCs w:val="22"/>
                      </w:rPr>
                      <w:t>.</w:t>
                    </w:r>
                  </w:p>
                </w:txbxContent>
              </v:textbox>
            </v:roundrect>
            <v:roundrect id="_x0000_s1456" style="position:absolute;left:594;top:6971;width:7740;height:720" arcsize=".5" fillcolor="#fbeac7">
              <v:fill color2="#fee7f2" rotate="t" focus="50%" type="gradient"/>
              <v:shadow on="t"/>
              <v:textbox style="mso-next-textbox:#_x0000_s1456">
                <w:txbxContent>
                  <w:p w:rsidR="006706BA" w:rsidRPr="0083352B" w:rsidRDefault="006706BA" w:rsidP="005A1E09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83352B">
                      <w:rPr>
                        <w:b/>
                        <w:sz w:val="32"/>
                        <w:szCs w:val="32"/>
                      </w:rPr>
                      <w:t>Основные ожидаемые результаты:</w:t>
                    </w:r>
                  </w:p>
                </w:txbxContent>
              </v:textbox>
            </v:roundrect>
            <v:roundrect id="_x0000_s1457" style="position:absolute;left:8694;top:7511;width:7740;height:3780" arcsize="10923f" fillcolor="#fbd4b4">
              <v:fill color2="fill lighten(51)" rotate="t" angle="-135" focusposition=".5,.5" focussize="" method="linear sigma" type="gradient"/>
              <v:textbox style="mso-next-textbox:#_x0000_s1457">
                <w:txbxContent>
                  <w:p w:rsidR="006706BA" w:rsidRDefault="006706BA" w:rsidP="00A7277F">
                    <w:pPr>
                      <w:jc w:val="both"/>
                      <w:rPr>
                        <w:sz w:val="20"/>
                        <w:szCs w:val="20"/>
                      </w:rPr>
                    </w:pPr>
                  </w:p>
                  <w:p w:rsidR="006706BA" w:rsidRPr="00A7277F" w:rsidRDefault="006706BA" w:rsidP="00A7277F">
                    <w:pPr>
                      <w:jc w:val="both"/>
                      <w:rPr>
                        <w:sz w:val="20"/>
                        <w:szCs w:val="20"/>
                      </w:rPr>
                    </w:pPr>
                    <w:r w:rsidRPr="00A7277F">
                      <w:rPr>
                        <w:sz w:val="20"/>
                        <w:szCs w:val="20"/>
                      </w:rPr>
                      <w:t>1.</w:t>
                    </w:r>
                    <w:r>
                      <w:rPr>
                        <w:sz w:val="20"/>
                        <w:szCs w:val="20"/>
                      </w:rPr>
                      <w:t xml:space="preserve"> И</w:t>
                    </w:r>
                    <w:r w:rsidRPr="00A7277F">
                      <w:rPr>
                        <w:sz w:val="20"/>
                        <w:szCs w:val="20"/>
                      </w:rPr>
                      <w:t>ндекс производства продукции растениеводства в хозяйствах всех категорий (в сопоставимых ценах);</w:t>
                    </w:r>
                  </w:p>
                  <w:p w:rsidR="006706BA" w:rsidRPr="00A7277F" w:rsidRDefault="006706BA" w:rsidP="00A7277F">
                    <w:pPr>
                      <w:jc w:val="both"/>
                      <w:rPr>
                        <w:sz w:val="20"/>
                        <w:szCs w:val="20"/>
                      </w:rPr>
                    </w:pPr>
                    <w:r w:rsidRPr="00A7277F">
                      <w:rPr>
                        <w:sz w:val="20"/>
                        <w:szCs w:val="20"/>
                      </w:rPr>
                      <w:t>2.</w:t>
                    </w:r>
                    <w:r>
                      <w:rPr>
                        <w:sz w:val="20"/>
                        <w:szCs w:val="20"/>
                      </w:rPr>
                      <w:t xml:space="preserve"> И</w:t>
                    </w:r>
                    <w:r w:rsidRPr="00A7277F">
                      <w:rPr>
                        <w:sz w:val="20"/>
                        <w:szCs w:val="20"/>
                      </w:rPr>
                      <w:t>ндекс производства продукции животноводства в хозяйствах всех категорий (в сопоставимых ценах);</w:t>
                    </w:r>
                  </w:p>
                  <w:p w:rsidR="006706BA" w:rsidRPr="00A7277F" w:rsidRDefault="006706BA" w:rsidP="00A7277F">
                    <w:pPr>
                      <w:jc w:val="both"/>
                      <w:rPr>
                        <w:sz w:val="20"/>
                        <w:szCs w:val="20"/>
                      </w:rPr>
                    </w:pPr>
                    <w:r w:rsidRPr="00A7277F">
                      <w:rPr>
                        <w:sz w:val="20"/>
                        <w:szCs w:val="20"/>
                      </w:rPr>
                      <w:t>3.</w:t>
                    </w:r>
                    <w:r>
                      <w:rPr>
                        <w:sz w:val="20"/>
                        <w:szCs w:val="20"/>
                      </w:rPr>
                      <w:t xml:space="preserve"> И</w:t>
                    </w:r>
                    <w:r w:rsidRPr="00A7277F">
                      <w:rPr>
                        <w:sz w:val="20"/>
                        <w:szCs w:val="20"/>
                      </w:rPr>
                      <w:t>ндекс производства пищевых продуктов, включая напитки (в сопоставимых ценах);</w:t>
                    </w:r>
                  </w:p>
                  <w:p w:rsidR="006706BA" w:rsidRPr="00A7277F" w:rsidRDefault="006706BA" w:rsidP="00A7277F">
                    <w:pPr>
                      <w:jc w:val="both"/>
                      <w:rPr>
                        <w:sz w:val="20"/>
                        <w:szCs w:val="20"/>
                      </w:rPr>
                    </w:pPr>
                    <w:r w:rsidRPr="00A7277F">
                      <w:rPr>
                        <w:sz w:val="20"/>
                        <w:szCs w:val="20"/>
                      </w:rPr>
                      <w:t>4</w:t>
                    </w:r>
                    <w:r>
                      <w:rPr>
                        <w:sz w:val="20"/>
                        <w:szCs w:val="20"/>
                      </w:rPr>
                      <w:t>. И</w:t>
                    </w:r>
                    <w:r w:rsidRPr="00A7277F">
                      <w:rPr>
                        <w:sz w:val="20"/>
                        <w:szCs w:val="20"/>
                      </w:rPr>
                      <w:t>ндекс физического объема инвестиций в основной капитал сельского хозяйства;</w:t>
                    </w:r>
                  </w:p>
                  <w:p w:rsidR="006706BA" w:rsidRPr="00A7277F" w:rsidRDefault="006706BA" w:rsidP="00A7277F">
                    <w:pPr>
                      <w:jc w:val="both"/>
                      <w:rPr>
                        <w:sz w:val="20"/>
                        <w:szCs w:val="20"/>
                      </w:rPr>
                    </w:pPr>
                    <w:r w:rsidRPr="00A7277F">
                      <w:rPr>
                        <w:sz w:val="20"/>
                        <w:szCs w:val="20"/>
                      </w:rPr>
                      <w:t>5.</w:t>
                    </w:r>
                    <w:r>
                      <w:rPr>
                        <w:sz w:val="20"/>
                        <w:szCs w:val="20"/>
                      </w:rPr>
                      <w:t xml:space="preserve"> Р</w:t>
                    </w:r>
                    <w:r w:rsidRPr="00A7277F">
                      <w:rPr>
                        <w:sz w:val="20"/>
                        <w:szCs w:val="20"/>
                      </w:rPr>
                      <w:t>ентабельность сельскохозяйственных организаций;</w:t>
                    </w:r>
                  </w:p>
                  <w:p w:rsidR="006706BA" w:rsidRPr="00A7277F" w:rsidRDefault="006706BA" w:rsidP="00A7277F">
                    <w:pPr>
                      <w:jc w:val="both"/>
                      <w:rPr>
                        <w:sz w:val="20"/>
                        <w:szCs w:val="20"/>
                      </w:rPr>
                    </w:pPr>
                    <w:r w:rsidRPr="00A7277F">
                      <w:rPr>
                        <w:sz w:val="20"/>
                        <w:szCs w:val="20"/>
                      </w:rPr>
                      <w:t>6.</w:t>
                    </w:r>
                    <w:r>
                      <w:rPr>
                        <w:sz w:val="20"/>
                        <w:szCs w:val="20"/>
                      </w:rPr>
                      <w:t xml:space="preserve"> С</w:t>
                    </w:r>
                    <w:r w:rsidRPr="00A7277F">
                      <w:rPr>
                        <w:sz w:val="20"/>
                        <w:szCs w:val="20"/>
                      </w:rPr>
                      <w:t>реднемесячная номинальная заработная плата в сельском хозяйстве (по сельскохозяйственным организациям, не относящимся к субъектам малого предпринимательства).</w:t>
                    </w:r>
                  </w:p>
                  <w:p w:rsidR="006706BA" w:rsidRPr="00A7277F" w:rsidRDefault="006706BA" w:rsidP="005A1E09">
                    <w:pPr>
                      <w:jc w:val="both"/>
                      <w:rPr>
                        <w:sz w:val="20"/>
                        <w:szCs w:val="20"/>
                      </w:rPr>
                    </w:pPr>
                  </w:p>
                  <w:p w:rsidR="006706BA" w:rsidRPr="00A7277F" w:rsidRDefault="006706BA" w:rsidP="005A1E09">
                    <w:pPr>
                      <w:jc w:val="both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roundrect>
            <v:roundrect id="_x0000_s1458" style="position:absolute;left:8694;top:6971;width:7740;height:720" arcsize=".5" fillcolor="#fbd4b4">
              <v:fill color2="#96ab94" rotate="t" angle="-45" focus="50%" type="gradient"/>
              <v:shadow on="t"/>
              <v:textbox style="mso-next-textbox:#_x0000_s1458">
                <w:txbxContent>
                  <w:p w:rsidR="006706BA" w:rsidRPr="0083352B" w:rsidRDefault="006706BA" w:rsidP="005A1E09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83352B">
                      <w:rPr>
                        <w:b/>
                        <w:sz w:val="32"/>
                        <w:szCs w:val="32"/>
                      </w:rPr>
                      <w:t>Основные индикаторы</w:t>
                    </w:r>
                  </w:p>
                </w:txbxContent>
              </v:textbox>
            </v:roundrect>
          </v:group>
        </w:pict>
      </w:r>
    </w:p>
    <w:p w:rsidR="0079515A" w:rsidRDefault="0079515A" w:rsidP="00354A79">
      <w:pPr>
        <w:rPr>
          <w:b/>
          <w:color w:val="3366FF"/>
          <w:sz w:val="36"/>
          <w:szCs w:val="36"/>
        </w:rPr>
      </w:pPr>
    </w:p>
    <w:p w:rsidR="0079515A" w:rsidRDefault="0079515A" w:rsidP="00354A79">
      <w:pPr>
        <w:rPr>
          <w:b/>
          <w:color w:val="3366FF"/>
          <w:sz w:val="36"/>
          <w:szCs w:val="36"/>
        </w:rPr>
      </w:pPr>
    </w:p>
    <w:p w:rsidR="0079515A" w:rsidRDefault="0079515A" w:rsidP="00354A79">
      <w:pPr>
        <w:rPr>
          <w:b/>
          <w:color w:val="3366FF"/>
          <w:sz w:val="36"/>
          <w:szCs w:val="36"/>
        </w:rPr>
      </w:pPr>
    </w:p>
    <w:p w:rsidR="0079515A" w:rsidRDefault="0079515A" w:rsidP="00354A79">
      <w:pPr>
        <w:rPr>
          <w:b/>
          <w:color w:val="3366FF"/>
          <w:sz w:val="36"/>
          <w:szCs w:val="36"/>
        </w:rPr>
      </w:pPr>
    </w:p>
    <w:p w:rsidR="0079515A" w:rsidRDefault="0079515A" w:rsidP="00354A79">
      <w:pPr>
        <w:rPr>
          <w:b/>
          <w:color w:val="3366FF"/>
          <w:sz w:val="36"/>
          <w:szCs w:val="36"/>
        </w:rPr>
      </w:pPr>
    </w:p>
    <w:p w:rsidR="0079515A" w:rsidRDefault="0079515A" w:rsidP="00354A79">
      <w:pPr>
        <w:rPr>
          <w:b/>
          <w:color w:val="3366FF"/>
          <w:sz w:val="36"/>
          <w:szCs w:val="36"/>
        </w:rPr>
      </w:pPr>
    </w:p>
    <w:p w:rsidR="0079515A" w:rsidRDefault="0079515A" w:rsidP="00354A79">
      <w:pPr>
        <w:rPr>
          <w:b/>
          <w:color w:val="3366FF"/>
          <w:sz w:val="36"/>
          <w:szCs w:val="36"/>
        </w:rPr>
      </w:pPr>
    </w:p>
    <w:p w:rsidR="0079515A" w:rsidRDefault="0079515A" w:rsidP="00354A79">
      <w:pPr>
        <w:rPr>
          <w:b/>
          <w:color w:val="3366FF"/>
          <w:sz w:val="36"/>
          <w:szCs w:val="36"/>
        </w:rPr>
      </w:pPr>
    </w:p>
    <w:p w:rsidR="0079515A" w:rsidRDefault="0079515A" w:rsidP="00354A79">
      <w:pPr>
        <w:rPr>
          <w:b/>
          <w:color w:val="3366FF"/>
          <w:sz w:val="36"/>
          <w:szCs w:val="36"/>
        </w:rPr>
      </w:pPr>
    </w:p>
    <w:p w:rsidR="005A1E09" w:rsidRDefault="005A1E09" w:rsidP="00DA44C5">
      <w:pPr>
        <w:jc w:val="center"/>
        <w:rPr>
          <w:b/>
          <w:color w:val="3366FF"/>
          <w:sz w:val="36"/>
          <w:szCs w:val="36"/>
        </w:rPr>
      </w:pPr>
    </w:p>
    <w:p w:rsidR="00200D9D" w:rsidRDefault="00200D9D" w:rsidP="00DA44C5">
      <w:pPr>
        <w:jc w:val="center"/>
        <w:rPr>
          <w:b/>
          <w:color w:val="3366FF"/>
          <w:sz w:val="36"/>
          <w:szCs w:val="36"/>
        </w:rPr>
      </w:pPr>
    </w:p>
    <w:p w:rsidR="005A1E09" w:rsidRDefault="005A1E09" w:rsidP="00DA44C5">
      <w:pPr>
        <w:jc w:val="center"/>
        <w:rPr>
          <w:b/>
          <w:color w:val="3366FF"/>
          <w:sz w:val="36"/>
          <w:szCs w:val="36"/>
        </w:rPr>
      </w:pPr>
    </w:p>
    <w:p w:rsidR="005A1E09" w:rsidRDefault="005A1E09" w:rsidP="00DA44C5">
      <w:pPr>
        <w:jc w:val="center"/>
        <w:rPr>
          <w:b/>
          <w:color w:val="3366FF"/>
          <w:sz w:val="36"/>
          <w:szCs w:val="36"/>
        </w:rPr>
      </w:pPr>
    </w:p>
    <w:p w:rsidR="005A1E09" w:rsidRDefault="005A1E09" w:rsidP="00DA44C5">
      <w:pPr>
        <w:jc w:val="center"/>
        <w:rPr>
          <w:b/>
          <w:color w:val="3366FF"/>
          <w:sz w:val="36"/>
          <w:szCs w:val="36"/>
        </w:rPr>
      </w:pPr>
    </w:p>
    <w:p w:rsidR="005A1E09" w:rsidRDefault="005A1E09" w:rsidP="00DA44C5">
      <w:pPr>
        <w:jc w:val="center"/>
        <w:rPr>
          <w:b/>
          <w:color w:val="3366FF"/>
          <w:sz w:val="36"/>
          <w:szCs w:val="36"/>
        </w:rPr>
      </w:pPr>
    </w:p>
    <w:p w:rsidR="005A1E09" w:rsidRDefault="005A1E09" w:rsidP="00DA44C5">
      <w:pPr>
        <w:jc w:val="center"/>
        <w:rPr>
          <w:b/>
          <w:color w:val="3366FF"/>
          <w:sz w:val="36"/>
          <w:szCs w:val="36"/>
        </w:rPr>
      </w:pPr>
    </w:p>
    <w:p w:rsidR="005A1E09" w:rsidRDefault="005A1E09" w:rsidP="00DA44C5">
      <w:pPr>
        <w:jc w:val="center"/>
        <w:rPr>
          <w:b/>
          <w:color w:val="3366FF"/>
          <w:sz w:val="36"/>
          <w:szCs w:val="36"/>
        </w:rPr>
      </w:pPr>
    </w:p>
    <w:p w:rsidR="005A1E09" w:rsidRDefault="005A1E09" w:rsidP="005A1E09">
      <w:pPr>
        <w:rPr>
          <w:b/>
          <w:color w:val="3366FF"/>
          <w:sz w:val="36"/>
          <w:szCs w:val="36"/>
        </w:rPr>
      </w:pPr>
    </w:p>
    <w:p w:rsidR="00627DBB" w:rsidRPr="00D46F8D" w:rsidRDefault="00011EF5" w:rsidP="00DA44C5">
      <w:pPr>
        <w:jc w:val="center"/>
        <w:rPr>
          <w:rFonts w:ascii="Monotype Corsiva" w:hAnsi="Monotype Corsiva"/>
          <w:b/>
          <w:color w:val="auto"/>
          <w:sz w:val="36"/>
          <w:szCs w:val="36"/>
        </w:rPr>
      </w:pPr>
      <w:r>
        <w:rPr>
          <w:b/>
          <w:color w:val="3366FF"/>
          <w:sz w:val="36"/>
          <w:szCs w:val="36"/>
        </w:rPr>
        <w:br w:type="page"/>
      </w:r>
      <w:r w:rsidR="008E1D90" w:rsidRPr="00D46F8D">
        <w:rPr>
          <w:rFonts w:ascii="Monotype Corsiva" w:hAnsi="Monotype Corsiva"/>
          <w:b/>
          <w:color w:val="auto"/>
          <w:sz w:val="36"/>
          <w:szCs w:val="36"/>
        </w:rPr>
        <w:lastRenderedPageBreak/>
        <w:t xml:space="preserve">Муниципальная программа </w:t>
      </w:r>
      <w:r w:rsidR="00661633">
        <w:rPr>
          <w:rFonts w:ascii="Monotype Corsiva" w:hAnsi="Monotype Corsiva"/>
          <w:b/>
          <w:color w:val="auto"/>
          <w:sz w:val="36"/>
          <w:szCs w:val="36"/>
        </w:rPr>
        <w:t xml:space="preserve"> </w:t>
      </w:r>
      <w:r w:rsidR="008E1D90" w:rsidRPr="00D46F8D">
        <w:rPr>
          <w:rFonts w:ascii="Monotype Corsiva" w:hAnsi="Monotype Corsiva"/>
          <w:b/>
          <w:color w:val="auto"/>
          <w:sz w:val="36"/>
          <w:szCs w:val="36"/>
        </w:rPr>
        <w:t>Бутурлиновского муниципального района  «Управление муниципальными финансами, создание условий для эффективного и ответственного управления муниципальными финансами, повышение устойчивости бюджетов городских и сельских поселений Бутурлиновского муниципального района»</w:t>
      </w:r>
    </w:p>
    <w:p w:rsidR="008E1D90" w:rsidRDefault="00351C5D" w:rsidP="00DA44C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group id="_x0000_s1423" style="position:absolute;left:0;text-align:left;margin-left:-27pt;margin-top:1.2pt;width:11in;height:438pt;z-index:251664896" coordorigin="594,2531" coordsize="15840,8760">
            <v:roundrect id="_x0000_s1406" style="position:absolute;left:2034;top:2531;width:13500;height:1260" arcsize=".5" fillcolor="#fde9d9">
              <v:fill color2="#c2d69b" rotate="t"/>
              <v:shadow on="t"/>
              <v:textbox style="mso-next-textbox:#_x0000_s1406">
                <w:txbxContent>
                  <w:p w:rsidR="006706BA" w:rsidRPr="009F4844" w:rsidRDefault="006706BA" w:rsidP="00426884">
                    <w:pPr>
                      <w:jc w:val="center"/>
                      <w:rPr>
                        <w:b/>
                        <w:color w:val="auto"/>
                        <w:sz w:val="32"/>
                        <w:szCs w:val="32"/>
                      </w:rPr>
                    </w:pPr>
                    <w:r w:rsidRPr="009F4844">
                      <w:rPr>
                        <w:b/>
                        <w:color w:val="auto"/>
                        <w:sz w:val="32"/>
                        <w:szCs w:val="32"/>
                        <w:u w:val="single"/>
                      </w:rPr>
                      <w:t>Ответственный исполнитель:</w:t>
                    </w:r>
                    <w:r w:rsidRPr="009F4844">
                      <w:rPr>
                        <w:b/>
                        <w:color w:val="auto"/>
                        <w:sz w:val="32"/>
                        <w:szCs w:val="32"/>
                      </w:rPr>
                      <w:t xml:space="preserve"> Отдел финансов администрации Бутурлиновского муниципального района</w:t>
                    </w:r>
                  </w:p>
                </w:txbxContent>
              </v:textbox>
            </v:roundrect>
            <v:roundrect id="_x0000_s1407" style="position:absolute;left:1134;top:4511;width:15120;height:2100" arcsize="10923f" fillcolor="#fde9d9">
              <v:fill color2="#c2d69b" rotate="t"/>
              <v:textbox style="mso-next-textbox:#_x0000_s1407">
                <w:txbxContent>
                  <w:p w:rsidR="006706BA" w:rsidRPr="00426884" w:rsidRDefault="006706BA" w:rsidP="00CB7B50">
                    <w:pPr>
                      <w:ind w:firstLine="708"/>
                      <w:jc w:val="both"/>
                      <w:rPr>
                        <w:sz w:val="32"/>
                        <w:szCs w:val="32"/>
                      </w:rPr>
                    </w:pPr>
                    <w:r w:rsidRPr="00426884">
                      <w:rPr>
                        <w:spacing w:val="-5"/>
                        <w:sz w:val="32"/>
                        <w:szCs w:val="32"/>
                      </w:rPr>
                      <w:t>Обеспечение финансовой стабильности и эффективное управление муниципальными  финансами  и муниципальным долгом  муниципального района, повышение устойчивости бюджетов городских и сельских поселений Бутурлиновского муниципального района</w:t>
                    </w:r>
                    <w:r w:rsidRPr="00426884">
                      <w:rPr>
                        <w:sz w:val="32"/>
                        <w:szCs w:val="32"/>
                      </w:rPr>
                      <w:t>, выравнивание финансовых возможностей поселений для создания создание равных условий по исполнению их  расходных обязательств.</w:t>
                    </w:r>
                  </w:p>
                </w:txbxContent>
              </v:textbox>
            </v:roundrect>
            <v:roundrect id="_x0000_s1408" style="position:absolute;left:1134;top:3971;width:15120;height:720" arcsize=".5" fillcolor="#fde9d9">
              <v:fill color2="#156b13" rotate="t"/>
              <v:shadow on="t"/>
              <v:textbox style="mso-next-textbox:#_x0000_s1408">
                <w:txbxContent>
                  <w:p w:rsidR="006706BA" w:rsidRPr="00BF4942" w:rsidRDefault="006706BA" w:rsidP="00426884">
                    <w:pPr>
                      <w:jc w:val="center"/>
                      <w:rPr>
                        <w:b/>
                        <w:color w:val="auto"/>
                        <w:sz w:val="32"/>
                        <w:szCs w:val="32"/>
                      </w:rPr>
                    </w:pPr>
                    <w:r w:rsidRPr="00BF4942">
                      <w:rPr>
                        <w:b/>
                        <w:color w:val="auto"/>
                        <w:sz w:val="32"/>
                        <w:szCs w:val="32"/>
                      </w:rPr>
                      <w:t>Основные цели реализации муниципальной программы:</w:t>
                    </w:r>
                  </w:p>
                </w:txbxContent>
              </v:textbox>
            </v:roundrect>
            <v:roundrect id="_x0000_s1409" style="position:absolute;left:594;top:7511;width:7740;height:3780" arcsize="10923f" fillcolor="#fde9d9">
              <v:textbox style="mso-next-textbox:#_x0000_s1409">
                <w:txbxContent>
                  <w:p w:rsidR="006706BA" w:rsidRPr="00426884" w:rsidRDefault="006706BA" w:rsidP="00426884">
                    <w:pPr>
                      <w:pStyle w:val="ConsPlusCell"/>
                      <w:ind w:left="101" w:right="23"/>
                      <w:jc w:val="both"/>
                      <w:rPr>
                        <w:sz w:val="26"/>
                        <w:szCs w:val="26"/>
                      </w:rPr>
                    </w:pPr>
                    <w:r w:rsidRPr="00426884">
                      <w:rPr>
                        <w:sz w:val="26"/>
                        <w:szCs w:val="26"/>
                      </w:rPr>
                      <w:t>1.Обеспечение долгосрочной сбалансированности районного бюджета, усиление взаимосвязи стратегического и бюджетного планирования, повышение качества и объективности планирования бюджетных ассигнований;</w:t>
                    </w:r>
                  </w:p>
                  <w:p w:rsidR="006706BA" w:rsidRPr="00426884" w:rsidRDefault="006706BA" w:rsidP="00426884">
                    <w:pPr>
                      <w:pStyle w:val="ConsPlusCell"/>
                      <w:ind w:left="101" w:right="23"/>
                      <w:jc w:val="both"/>
                      <w:rPr>
                        <w:sz w:val="26"/>
                        <w:szCs w:val="26"/>
                      </w:rPr>
                    </w:pPr>
                    <w:r w:rsidRPr="00426884">
                      <w:rPr>
                        <w:sz w:val="26"/>
                        <w:szCs w:val="26"/>
                      </w:rPr>
                      <w:t>2.Улучшение качества прогнозирования основных параметров районного бюджета, соблюдение требований бюджетного законодательства;</w:t>
                    </w:r>
                  </w:p>
                  <w:p w:rsidR="006706BA" w:rsidRPr="00426884" w:rsidRDefault="006706BA" w:rsidP="00426884">
                    <w:pPr>
                      <w:pStyle w:val="ConsPlusCell"/>
                      <w:ind w:left="101" w:right="23"/>
                      <w:jc w:val="both"/>
                      <w:rPr>
                        <w:sz w:val="26"/>
                        <w:szCs w:val="26"/>
                      </w:rPr>
                    </w:pPr>
                    <w:r w:rsidRPr="00426884">
                      <w:rPr>
                        <w:sz w:val="26"/>
                        <w:szCs w:val="26"/>
                      </w:rPr>
                      <w:t>3. Обеспечение приемлемого и экономически обоснованного объема и структуры муниципального долга района;</w:t>
                    </w:r>
                  </w:p>
                  <w:p w:rsidR="006706BA" w:rsidRPr="00426884" w:rsidRDefault="006706BA" w:rsidP="00426884">
                    <w:pPr>
                      <w:ind w:left="101"/>
                      <w:rPr>
                        <w:sz w:val="26"/>
                        <w:szCs w:val="26"/>
                      </w:rPr>
                    </w:pPr>
                    <w:r w:rsidRPr="00426884">
                      <w:rPr>
                        <w:sz w:val="26"/>
                        <w:szCs w:val="26"/>
                      </w:rPr>
                      <w:t>4.Повышение эффективности использования средств районного бюджета;</w:t>
                    </w:r>
                  </w:p>
                </w:txbxContent>
              </v:textbox>
            </v:roundrect>
            <v:roundrect id="_x0000_s1410" style="position:absolute;left:594;top:6971;width:7740;height:720" arcsize=".5" fillcolor="#fde9d9">
              <v:fill color2="#76923c" rotate="t"/>
              <v:shadow on="t"/>
              <v:textbox style="mso-next-textbox:#_x0000_s1410">
                <w:txbxContent>
                  <w:p w:rsidR="006706BA" w:rsidRPr="0083352B" w:rsidRDefault="006706BA" w:rsidP="00426884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83352B">
                      <w:rPr>
                        <w:b/>
                        <w:sz w:val="32"/>
                        <w:szCs w:val="32"/>
                      </w:rPr>
                      <w:t>Основные ожидаемые результаты:</w:t>
                    </w:r>
                  </w:p>
                </w:txbxContent>
              </v:textbox>
            </v:roundrect>
            <v:roundrect id="_x0000_s1411" style="position:absolute;left:8694;top:7511;width:7740;height:3780" arcsize="10923f" fillcolor="#fde9d9">
              <v:fill color2="#c2d69b" rotate="t"/>
              <v:textbox style="mso-next-textbox:#_x0000_s1411">
                <w:txbxContent>
                  <w:p w:rsidR="006706BA" w:rsidRPr="00426884" w:rsidRDefault="006706BA" w:rsidP="00CB7B50">
                    <w:pPr>
                      <w:jc w:val="both"/>
                      <w:rPr>
                        <w:sz w:val="26"/>
                        <w:szCs w:val="26"/>
                      </w:rPr>
                    </w:pPr>
                    <w:r w:rsidRPr="00426884">
                      <w:rPr>
                        <w:sz w:val="26"/>
                        <w:szCs w:val="26"/>
                      </w:rPr>
                      <w:t>1. Дефицит районного бюджета по отношению к годовому объему доходов районного бюджета без учета утвержденного объема безвозмездных поступлений.</w:t>
                    </w:r>
                  </w:p>
                  <w:p w:rsidR="006706BA" w:rsidRPr="00426884" w:rsidRDefault="006706BA" w:rsidP="00CB7B50">
                    <w:pPr>
                      <w:jc w:val="both"/>
                      <w:rPr>
                        <w:sz w:val="26"/>
                        <w:szCs w:val="26"/>
                      </w:rPr>
                    </w:pPr>
                    <w:r w:rsidRPr="00426884">
                      <w:rPr>
                        <w:sz w:val="26"/>
                        <w:szCs w:val="26"/>
                      </w:rPr>
                      <w:t>2. Муниципальный долг Бутурлиновского муниципального района Воронежской области, в % к годовому объему доходов районного бюджета без учета объема безвозмездных поступлений.</w:t>
                    </w:r>
                  </w:p>
                  <w:p w:rsidR="006706BA" w:rsidRPr="00426884" w:rsidRDefault="006706BA" w:rsidP="00CB7B50">
                    <w:pPr>
                      <w:jc w:val="both"/>
                    </w:pPr>
                    <w:r w:rsidRPr="00426884">
                      <w:rPr>
                        <w:sz w:val="26"/>
                        <w:szCs w:val="26"/>
                      </w:rPr>
                      <w:t>3. Степень сокращения дифференциации бюджетной обеспеченности между городскими и сельскими поселениями  Бутурлиновского муниципального района  вследствие выравнивания их бюджетной обеспеченности.</w:t>
                    </w:r>
                  </w:p>
                </w:txbxContent>
              </v:textbox>
            </v:roundrect>
            <v:roundrect id="_x0000_s1412" style="position:absolute;left:8694;top:6971;width:7740;height:720" arcsize=".5" fillcolor="#fde9d9">
              <v:fill color2="#fde9d9" rotate="t"/>
              <v:shadow on="t"/>
              <v:textbox style="mso-next-textbox:#_x0000_s1412">
                <w:txbxContent>
                  <w:p w:rsidR="006706BA" w:rsidRPr="0083352B" w:rsidRDefault="006706BA" w:rsidP="00426884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83352B">
                      <w:rPr>
                        <w:b/>
                        <w:sz w:val="32"/>
                        <w:szCs w:val="32"/>
                      </w:rPr>
                      <w:t>Основные индикаторы</w:t>
                    </w:r>
                  </w:p>
                </w:txbxContent>
              </v:textbox>
            </v:roundrect>
          </v:group>
        </w:pict>
      </w:r>
    </w:p>
    <w:p w:rsidR="008E1D90" w:rsidRDefault="008E1D90" w:rsidP="00DA44C5">
      <w:pPr>
        <w:jc w:val="center"/>
        <w:rPr>
          <w:b/>
          <w:sz w:val="36"/>
          <w:szCs w:val="36"/>
        </w:rPr>
      </w:pPr>
    </w:p>
    <w:p w:rsidR="008E1D90" w:rsidRDefault="008E1D90" w:rsidP="00DA44C5">
      <w:pPr>
        <w:jc w:val="center"/>
        <w:rPr>
          <w:b/>
          <w:sz w:val="36"/>
          <w:szCs w:val="36"/>
        </w:rPr>
      </w:pPr>
    </w:p>
    <w:p w:rsidR="008E1D90" w:rsidRDefault="008E1D90" w:rsidP="00DA44C5">
      <w:pPr>
        <w:jc w:val="center"/>
        <w:rPr>
          <w:b/>
          <w:sz w:val="36"/>
          <w:szCs w:val="36"/>
        </w:rPr>
      </w:pPr>
    </w:p>
    <w:p w:rsidR="008E1D90" w:rsidRDefault="008E1D90" w:rsidP="00DA44C5">
      <w:pPr>
        <w:jc w:val="center"/>
        <w:rPr>
          <w:b/>
          <w:sz w:val="36"/>
          <w:szCs w:val="36"/>
        </w:rPr>
      </w:pPr>
    </w:p>
    <w:p w:rsidR="008E1D90" w:rsidRDefault="008E1D90" w:rsidP="00DA44C5">
      <w:pPr>
        <w:jc w:val="center"/>
        <w:rPr>
          <w:b/>
          <w:sz w:val="36"/>
          <w:szCs w:val="36"/>
        </w:rPr>
      </w:pPr>
    </w:p>
    <w:p w:rsidR="008E1D90" w:rsidRDefault="008E1D90" w:rsidP="00DA44C5">
      <w:pPr>
        <w:jc w:val="center"/>
        <w:rPr>
          <w:b/>
          <w:sz w:val="36"/>
          <w:szCs w:val="36"/>
        </w:rPr>
      </w:pPr>
    </w:p>
    <w:p w:rsidR="008E1D90" w:rsidRDefault="008E1D90" w:rsidP="00DA44C5">
      <w:pPr>
        <w:jc w:val="center"/>
        <w:rPr>
          <w:b/>
          <w:sz w:val="36"/>
          <w:szCs w:val="36"/>
        </w:rPr>
      </w:pPr>
    </w:p>
    <w:p w:rsidR="008E1D90" w:rsidRDefault="008E1D90" w:rsidP="00DA44C5">
      <w:pPr>
        <w:jc w:val="center"/>
        <w:rPr>
          <w:b/>
          <w:sz w:val="36"/>
          <w:szCs w:val="36"/>
        </w:rPr>
      </w:pPr>
    </w:p>
    <w:p w:rsidR="008E1D90" w:rsidRDefault="008E1D90" w:rsidP="00DA44C5">
      <w:pPr>
        <w:jc w:val="center"/>
        <w:rPr>
          <w:b/>
          <w:sz w:val="36"/>
          <w:szCs w:val="36"/>
        </w:rPr>
      </w:pPr>
    </w:p>
    <w:p w:rsidR="008E1D90" w:rsidRDefault="008E1D90" w:rsidP="00DA44C5">
      <w:pPr>
        <w:jc w:val="center"/>
        <w:rPr>
          <w:b/>
          <w:sz w:val="36"/>
          <w:szCs w:val="36"/>
        </w:rPr>
      </w:pPr>
    </w:p>
    <w:p w:rsidR="008E1D90" w:rsidRDefault="008E1D90" w:rsidP="00DA44C5">
      <w:pPr>
        <w:jc w:val="center"/>
        <w:rPr>
          <w:b/>
          <w:sz w:val="36"/>
          <w:szCs w:val="36"/>
        </w:rPr>
      </w:pPr>
    </w:p>
    <w:p w:rsidR="008E1D90" w:rsidRDefault="008E1D90" w:rsidP="00DA44C5">
      <w:pPr>
        <w:jc w:val="center"/>
        <w:rPr>
          <w:b/>
          <w:sz w:val="36"/>
          <w:szCs w:val="36"/>
        </w:rPr>
      </w:pPr>
    </w:p>
    <w:p w:rsidR="008E1D90" w:rsidRDefault="008E1D90" w:rsidP="00DA44C5">
      <w:pPr>
        <w:jc w:val="center"/>
        <w:rPr>
          <w:b/>
          <w:sz w:val="36"/>
          <w:szCs w:val="36"/>
        </w:rPr>
      </w:pPr>
    </w:p>
    <w:p w:rsidR="008E1D90" w:rsidRDefault="008E1D90" w:rsidP="00DA44C5">
      <w:pPr>
        <w:jc w:val="center"/>
        <w:rPr>
          <w:b/>
          <w:sz w:val="36"/>
          <w:szCs w:val="36"/>
        </w:rPr>
      </w:pPr>
    </w:p>
    <w:p w:rsidR="008E1D90" w:rsidRDefault="008E1D90" w:rsidP="00DA44C5">
      <w:pPr>
        <w:jc w:val="center"/>
        <w:rPr>
          <w:b/>
          <w:sz w:val="36"/>
          <w:szCs w:val="36"/>
        </w:rPr>
      </w:pPr>
    </w:p>
    <w:p w:rsidR="008E1D90" w:rsidRDefault="008E1D90" w:rsidP="00DA44C5">
      <w:pPr>
        <w:jc w:val="center"/>
        <w:rPr>
          <w:b/>
          <w:sz w:val="36"/>
          <w:szCs w:val="36"/>
        </w:rPr>
      </w:pPr>
    </w:p>
    <w:p w:rsidR="008E1D90" w:rsidRDefault="008E1D90" w:rsidP="00DA44C5">
      <w:pPr>
        <w:jc w:val="center"/>
        <w:rPr>
          <w:b/>
          <w:sz w:val="36"/>
          <w:szCs w:val="36"/>
        </w:rPr>
      </w:pPr>
    </w:p>
    <w:p w:rsidR="003A0479" w:rsidRDefault="003A0479" w:rsidP="00DA44C5">
      <w:pPr>
        <w:jc w:val="center"/>
        <w:rPr>
          <w:b/>
          <w:sz w:val="36"/>
          <w:szCs w:val="36"/>
        </w:rPr>
      </w:pPr>
    </w:p>
    <w:p w:rsidR="003A0479" w:rsidRDefault="003A0479" w:rsidP="00DA44C5">
      <w:pPr>
        <w:jc w:val="center"/>
        <w:rPr>
          <w:b/>
          <w:sz w:val="36"/>
          <w:szCs w:val="36"/>
        </w:rPr>
      </w:pPr>
    </w:p>
    <w:p w:rsidR="003A0479" w:rsidRDefault="003A0479" w:rsidP="00DA44C5">
      <w:pPr>
        <w:jc w:val="center"/>
        <w:rPr>
          <w:b/>
          <w:sz w:val="36"/>
          <w:szCs w:val="36"/>
        </w:rPr>
      </w:pPr>
    </w:p>
    <w:p w:rsidR="00331301" w:rsidRDefault="00331301" w:rsidP="003A0479">
      <w:pPr>
        <w:rPr>
          <w:b/>
          <w:sz w:val="36"/>
          <w:szCs w:val="36"/>
        </w:rPr>
      </w:pPr>
      <w:r>
        <w:rPr>
          <w:noProof/>
        </w:rPr>
        <w:lastRenderedPageBreak/>
        <w:pict>
          <v:shape id="_x0000_s1421" type="#_x0000_t136" style="position:absolute;margin-left:0;margin-top:-18pt;width:753.5pt;height:80.35pt;z-index:251666944" fillcolor="#7030a0">
            <v:stroke r:id="rId6" o:title=""/>
            <v:shadow color="#868686"/>
            <v:textpath style="font-family:&quot;Monotype Corsiva&quot;;v-text-kern:t" trim="t" fitpath="t" string="Муниципальная программа Бутурлиновского муниципального района  &#10;«Развитие  Бутурлиновского муниципального района Воронежской области»"/>
            <w10:wrap type="square"/>
          </v:shape>
        </w:pict>
      </w:r>
    </w:p>
    <w:p w:rsidR="00331301" w:rsidRDefault="00A07DF2" w:rsidP="00DA44C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group id="_x0000_s1424" style="position:absolute;left:0;text-align:left;margin-left:-27pt;margin-top:1.75pt;width:11in;height:423pt;z-index:251665920" coordorigin="594,2291" coordsize="15840,8460">
            <v:roundrect id="_x0000_s1414" style="position:absolute;left:2034;top:2291;width:13500;height:1260" arcsize=".5" fillcolor="#fde9d9">
              <v:fill color2="fill lighten(51)" rotate="t" angle="-135" focusposition=".5,.5" focussize="" method="linear sigma" type="gradient"/>
              <v:shadow on="t"/>
              <v:textbox style="mso-next-textbox:#_x0000_s1414">
                <w:txbxContent>
                  <w:p w:rsidR="006706BA" w:rsidRPr="00EA0BCF" w:rsidRDefault="006706BA" w:rsidP="00331301">
                    <w:pPr>
                      <w:jc w:val="center"/>
                      <w:rPr>
                        <w:b/>
                        <w:color w:val="auto"/>
                        <w:sz w:val="32"/>
                        <w:szCs w:val="32"/>
                      </w:rPr>
                    </w:pPr>
                    <w:r w:rsidRPr="00EA0BCF">
                      <w:rPr>
                        <w:b/>
                        <w:color w:val="auto"/>
                        <w:sz w:val="32"/>
                        <w:szCs w:val="32"/>
                        <w:u w:val="single"/>
                      </w:rPr>
                      <w:t>Ответственный исполнитель:</w:t>
                    </w:r>
                    <w:r w:rsidRPr="00EA0BCF">
                      <w:rPr>
                        <w:b/>
                        <w:color w:val="auto"/>
                        <w:sz w:val="32"/>
                        <w:szCs w:val="32"/>
                      </w:rPr>
                      <w:t xml:space="preserve"> Отдел экономического развития </w:t>
                    </w:r>
                    <w:r w:rsidRPr="00EA0BCF">
                      <w:rPr>
                        <w:b/>
                        <w:color w:val="auto"/>
                        <w:sz w:val="32"/>
                        <w:szCs w:val="32"/>
                      </w:rPr>
                      <w:br/>
                      <w:t>администрации  Бутурлиновского муниципального района</w:t>
                    </w:r>
                    <w:r w:rsidRPr="00EA0BCF">
                      <w:rPr>
                        <w:color w:val="auto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oundrect>
            <v:roundrect id="_x0000_s1415" style="position:absolute;left:1134;top:4271;width:15120;height:1800" arcsize="10923f" fillcolor="#fde9d9">
              <v:fill color2="#c2d69b" rotate="t"/>
              <v:textbox style="mso-next-textbox:#_x0000_s1415">
                <w:txbxContent>
                  <w:p w:rsidR="006706BA" w:rsidRPr="00426884" w:rsidRDefault="006706BA" w:rsidP="00331301">
                    <w:pPr>
                      <w:ind w:firstLine="708"/>
                      <w:rPr>
                        <w:sz w:val="32"/>
                        <w:szCs w:val="32"/>
                      </w:rPr>
                    </w:pPr>
                    <w:r>
                      <w:rPr>
                        <w:sz w:val="28"/>
                        <w:szCs w:val="28"/>
                      </w:rPr>
                      <w:t>Восстановление экономической сферы района, выход на уровень, обеспечивающий возможности повышения</w:t>
                    </w:r>
                    <w:r w:rsidRPr="0069297D"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к</w:t>
                    </w:r>
                    <w:r w:rsidRPr="0069297D">
                      <w:rPr>
                        <w:sz w:val="28"/>
                        <w:szCs w:val="28"/>
                      </w:rPr>
                      <w:t xml:space="preserve">ачества жизни населения Бутурлиновского </w:t>
                    </w:r>
                    <w:r>
                      <w:rPr>
                        <w:sz w:val="28"/>
                        <w:szCs w:val="28"/>
                      </w:rPr>
                      <w:t xml:space="preserve">муниципального </w:t>
                    </w:r>
                    <w:r w:rsidRPr="0069297D">
                      <w:rPr>
                        <w:sz w:val="28"/>
                        <w:szCs w:val="28"/>
                      </w:rPr>
                      <w:t>района</w:t>
                    </w:r>
                    <w:r>
                      <w:rPr>
                        <w:sz w:val="28"/>
                        <w:szCs w:val="28"/>
                      </w:rPr>
                      <w:t>, создание базы для дальнейшего экономического и социального роста</w:t>
                    </w:r>
                  </w:p>
                </w:txbxContent>
              </v:textbox>
            </v:roundrect>
            <v:roundrect id="_x0000_s1416" style="position:absolute;left:1134;top:3731;width:15120;height:720" arcsize=".5" fillcolor="#fde9d9">
              <v:fill color2="#156b13" rotate="t"/>
              <v:shadow on="t"/>
              <v:textbox style="mso-next-textbox:#_x0000_s1416">
                <w:txbxContent>
                  <w:p w:rsidR="006706BA" w:rsidRPr="00D46F8D" w:rsidRDefault="006706BA" w:rsidP="00331301">
                    <w:pPr>
                      <w:jc w:val="center"/>
                      <w:rPr>
                        <w:b/>
                        <w:color w:val="auto"/>
                        <w:sz w:val="32"/>
                        <w:szCs w:val="32"/>
                      </w:rPr>
                    </w:pPr>
                    <w:r w:rsidRPr="00D46F8D">
                      <w:rPr>
                        <w:b/>
                        <w:color w:val="auto"/>
                        <w:sz w:val="32"/>
                        <w:szCs w:val="32"/>
                      </w:rPr>
                      <w:t>Основные цели реализации муниципальной программы:</w:t>
                    </w:r>
                  </w:p>
                </w:txbxContent>
              </v:textbox>
            </v:roundrect>
            <v:roundrect id="_x0000_s1417" style="position:absolute;left:594;top:6971;width:7740;height:3780" arcsize="10923f" fillcolor="#fde9d9">
              <v:textbox style="mso-next-textbox:#_x0000_s1417">
                <w:txbxContent>
                  <w:p w:rsidR="006706BA" w:rsidRDefault="006706BA" w:rsidP="00E05B85">
                    <w:pPr>
                      <w:jc w:val="both"/>
                      <w:rPr>
                        <w:sz w:val="26"/>
                        <w:szCs w:val="26"/>
                      </w:rPr>
                    </w:pPr>
                    <w:r w:rsidRPr="00E05B85">
                      <w:rPr>
                        <w:sz w:val="26"/>
                        <w:szCs w:val="26"/>
                      </w:rPr>
                      <w:t>- повышение позиций, занимаемых районом, в рейтинге муниципальных образований Воронежской области, повышение роли малого бизнеса в экономике района;</w:t>
                    </w:r>
                    <w:r w:rsidRPr="00E05B85">
                      <w:rPr>
                        <w:sz w:val="26"/>
                        <w:szCs w:val="26"/>
                      </w:rPr>
                      <w:br w:type="page"/>
                      <w:t>- повышение качества действующей системы стратегических документов и создание практических механизмов по их реализации.</w:t>
                    </w:r>
                  </w:p>
                  <w:p w:rsidR="006706BA" w:rsidRPr="00DF4126" w:rsidRDefault="006706BA" w:rsidP="00E05B85">
                    <w:pPr>
                      <w:jc w:val="both"/>
                      <w:rPr>
                        <w:color w:val="FF0000"/>
                        <w:sz w:val="26"/>
                        <w:szCs w:val="26"/>
                      </w:rPr>
                    </w:pPr>
                    <w:r w:rsidRPr="00E05B85">
                      <w:rPr>
                        <w:sz w:val="26"/>
                        <w:szCs w:val="26"/>
                      </w:rPr>
                      <w:t>- увеличение объема инвестиций в основной капитал (за исключением бюджетных средств)</w:t>
                    </w:r>
                    <w:r>
                      <w:rPr>
                        <w:sz w:val="26"/>
                        <w:szCs w:val="26"/>
                      </w:rPr>
                      <w:t>.</w:t>
                    </w:r>
                  </w:p>
                </w:txbxContent>
              </v:textbox>
            </v:roundrect>
            <v:roundrect id="_x0000_s1418" style="position:absolute;left:594;top:6431;width:7740;height:720" arcsize=".5" fillcolor="#fbeac7">
              <v:fill color2="fill lighten(51)" rotate="t" angle="-90" focusposition="1" focussize="" method="linear sigma" focus="100%" type="gradient"/>
              <v:shadow on="t"/>
              <v:textbox style="mso-next-textbox:#_x0000_s1418">
                <w:txbxContent>
                  <w:p w:rsidR="006706BA" w:rsidRPr="0083352B" w:rsidRDefault="006706BA" w:rsidP="00331301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83352B">
                      <w:rPr>
                        <w:b/>
                        <w:sz w:val="32"/>
                        <w:szCs w:val="32"/>
                      </w:rPr>
                      <w:t>Основные ожидаемые результаты:</w:t>
                    </w:r>
                  </w:p>
                </w:txbxContent>
              </v:textbox>
            </v:roundrect>
            <v:roundrect id="_x0000_s1419" style="position:absolute;left:8694;top:6971;width:7740;height:3780" arcsize="10923f" fillcolor="#fde9d9">
              <v:fill color2="#c2d69b" rotate="t"/>
              <v:textbox style="mso-next-textbox:#_x0000_s1419">
                <w:txbxContent>
                  <w:p w:rsidR="006706BA" w:rsidRPr="0049381B" w:rsidRDefault="006706BA" w:rsidP="00421BE9">
                    <w:pPr>
                      <w:jc w:val="both"/>
                    </w:pPr>
                    <w:r>
                      <w:rPr>
                        <w:sz w:val="28"/>
                        <w:szCs w:val="28"/>
                      </w:rPr>
                      <w:t>1.</w:t>
                    </w:r>
                    <w:r w:rsidRPr="00F313F8">
                      <w:rPr>
                        <w:sz w:val="28"/>
                        <w:szCs w:val="28"/>
                      </w:rPr>
                      <w:t>Темп роста промышленного производства в сопоставимых ценах (в процентах).</w:t>
                    </w:r>
                    <w:r w:rsidRPr="00F313F8">
                      <w:rPr>
                        <w:sz w:val="28"/>
                        <w:szCs w:val="28"/>
                      </w:rPr>
                      <w:br/>
                      <w:t>2. Темп роста валовой продукции сельского хозяйства (в процентах).</w:t>
                    </w:r>
                    <w:r w:rsidRPr="00F313F8">
                      <w:rPr>
                        <w:sz w:val="28"/>
                        <w:szCs w:val="28"/>
                      </w:rPr>
                      <w:br/>
                      <w:t>3. Темп роста оборота малых и средних предприятий (в процентах).</w:t>
                    </w:r>
                    <w:r w:rsidRPr="00F313F8">
                      <w:rPr>
                        <w:sz w:val="28"/>
                        <w:szCs w:val="28"/>
                      </w:rPr>
                      <w:br/>
                      <w:t>4. Объем инвестиций в основной капитал (за исключением бюджетных средств), млн. рублей</w:t>
                    </w:r>
                  </w:p>
                </w:txbxContent>
              </v:textbox>
            </v:roundrect>
            <v:roundrect id="_x0000_s1420" style="position:absolute;left:8694;top:6431;width:7740;height:720" arcsize=".5" fillcolor="#fde9d9">
              <v:fill color2="#fde9d9" rotate="t"/>
              <v:shadow on="t"/>
              <v:textbox style="mso-next-textbox:#_x0000_s1420">
                <w:txbxContent>
                  <w:p w:rsidR="006706BA" w:rsidRPr="0083352B" w:rsidRDefault="006706BA" w:rsidP="00331301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83352B">
                      <w:rPr>
                        <w:b/>
                        <w:sz w:val="32"/>
                        <w:szCs w:val="32"/>
                      </w:rPr>
                      <w:t>Основные индикаторы</w:t>
                    </w:r>
                  </w:p>
                </w:txbxContent>
              </v:textbox>
            </v:roundrect>
          </v:group>
        </w:pict>
      </w:r>
    </w:p>
    <w:p w:rsidR="00331301" w:rsidRDefault="00331301" w:rsidP="00DA44C5">
      <w:pPr>
        <w:jc w:val="center"/>
        <w:rPr>
          <w:b/>
          <w:sz w:val="36"/>
          <w:szCs w:val="36"/>
        </w:rPr>
      </w:pPr>
    </w:p>
    <w:p w:rsidR="00331301" w:rsidRDefault="00331301" w:rsidP="00DA44C5">
      <w:pPr>
        <w:jc w:val="center"/>
        <w:rPr>
          <w:b/>
          <w:sz w:val="36"/>
          <w:szCs w:val="36"/>
        </w:rPr>
      </w:pPr>
    </w:p>
    <w:p w:rsidR="00331301" w:rsidRDefault="00331301" w:rsidP="00DA44C5">
      <w:pPr>
        <w:jc w:val="center"/>
        <w:rPr>
          <w:b/>
          <w:sz w:val="36"/>
          <w:szCs w:val="36"/>
        </w:rPr>
      </w:pPr>
    </w:p>
    <w:p w:rsidR="00331301" w:rsidRDefault="00331301" w:rsidP="00DA44C5">
      <w:pPr>
        <w:jc w:val="center"/>
        <w:rPr>
          <w:b/>
          <w:sz w:val="36"/>
          <w:szCs w:val="36"/>
        </w:rPr>
      </w:pPr>
    </w:p>
    <w:p w:rsidR="00331301" w:rsidRDefault="00331301" w:rsidP="00DA44C5">
      <w:pPr>
        <w:jc w:val="center"/>
        <w:rPr>
          <w:b/>
          <w:sz w:val="36"/>
          <w:szCs w:val="36"/>
        </w:rPr>
      </w:pPr>
    </w:p>
    <w:p w:rsidR="00331301" w:rsidRDefault="00331301" w:rsidP="00DA44C5">
      <w:pPr>
        <w:jc w:val="center"/>
        <w:rPr>
          <w:b/>
          <w:sz w:val="36"/>
          <w:szCs w:val="36"/>
        </w:rPr>
      </w:pPr>
    </w:p>
    <w:p w:rsidR="00331301" w:rsidRDefault="00331301" w:rsidP="00DA44C5">
      <w:pPr>
        <w:jc w:val="center"/>
        <w:rPr>
          <w:b/>
          <w:sz w:val="36"/>
          <w:szCs w:val="36"/>
        </w:rPr>
      </w:pPr>
    </w:p>
    <w:p w:rsidR="00354A79" w:rsidRDefault="00354A79" w:rsidP="00DA44C5">
      <w:pPr>
        <w:jc w:val="center"/>
        <w:rPr>
          <w:b/>
          <w:sz w:val="36"/>
          <w:szCs w:val="36"/>
        </w:rPr>
      </w:pPr>
    </w:p>
    <w:p w:rsidR="00354A79" w:rsidRDefault="00354A79" w:rsidP="00DA44C5">
      <w:pPr>
        <w:jc w:val="center"/>
        <w:rPr>
          <w:b/>
          <w:sz w:val="36"/>
          <w:szCs w:val="36"/>
        </w:rPr>
      </w:pPr>
    </w:p>
    <w:p w:rsidR="00354A79" w:rsidRDefault="00354A79" w:rsidP="00DA44C5">
      <w:pPr>
        <w:jc w:val="center"/>
        <w:rPr>
          <w:b/>
          <w:sz w:val="36"/>
          <w:szCs w:val="36"/>
        </w:rPr>
      </w:pPr>
    </w:p>
    <w:p w:rsidR="00354A79" w:rsidRDefault="00354A79" w:rsidP="00DA44C5">
      <w:pPr>
        <w:jc w:val="center"/>
        <w:rPr>
          <w:b/>
          <w:sz w:val="36"/>
          <w:szCs w:val="36"/>
        </w:rPr>
      </w:pPr>
    </w:p>
    <w:p w:rsidR="00354A79" w:rsidRDefault="00354A79" w:rsidP="00DA44C5">
      <w:pPr>
        <w:jc w:val="center"/>
        <w:rPr>
          <w:b/>
          <w:sz w:val="36"/>
          <w:szCs w:val="36"/>
        </w:rPr>
      </w:pPr>
    </w:p>
    <w:p w:rsidR="00354A79" w:rsidRDefault="00354A79" w:rsidP="00DA44C5">
      <w:pPr>
        <w:jc w:val="center"/>
        <w:rPr>
          <w:b/>
          <w:sz w:val="36"/>
          <w:szCs w:val="36"/>
        </w:rPr>
      </w:pPr>
    </w:p>
    <w:p w:rsidR="00354A79" w:rsidRDefault="00354A79" w:rsidP="00DA44C5">
      <w:pPr>
        <w:jc w:val="center"/>
        <w:rPr>
          <w:b/>
          <w:sz w:val="36"/>
          <w:szCs w:val="36"/>
        </w:rPr>
      </w:pPr>
    </w:p>
    <w:p w:rsidR="00354A79" w:rsidRDefault="00354A79" w:rsidP="00DA44C5">
      <w:pPr>
        <w:jc w:val="center"/>
        <w:rPr>
          <w:b/>
          <w:sz w:val="36"/>
          <w:szCs w:val="36"/>
        </w:rPr>
      </w:pPr>
    </w:p>
    <w:p w:rsidR="00354A79" w:rsidRDefault="00354A79" w:rsidP="00421BE9">
      <w:pPr>
        <w:rPr>
          <w:b/>
          <w:sz w:val="36"/>
          <w:szCs w:val="36"/>
        </w:rPr>
      </w:pPr>
    </w:p>
    <w:p w:rsidR="00354A79" w:rsidRDefault="00354A79" w:rsidP="00DA44C5">
      <w:pPr>
        <w:jc w:val="center"/>
        <w:rPr>
          <w:b/>
          <w:sz w:val="36"/>
          <w:szCs w:val="36"/>
        </w:rPr>
      </w:pPr>
    </w:p>
    <w:p w:rsidR="003A0479" w:rsidRDefault="003A0479" w:rsidP="00DA44C5">
      <w:pPr>
        <w:jc w:val="center"/>
        <w:rPr>
          <w:b/>
          <w:sz w:val="36"/>
          <w:szCs w:val="36"/>
        </w:rPr>
      </w:pPr>
    </w:p>
    <w:p w:rsidR="003A0479" w:rsidRDefault="003A0479" w:rsidP="00DA44C5">
      <w:pPr>
        <w:jc w:val="center"/>
        <w:rPr>
          <w:b/>
          <w:sz w:val="36"/>
          <w:szCs w:val="36"/>
        </w:rPr>
      </w:pPr>
    </w:p>
    <w:p w:rsidR="003A0479" w:rsidRDefault="003A0479" w:rsidP="00DA44C5">
      <w:pPr>
        <w:jc w:val="center"/>
        <w:rPr>
          <w:b/>
          <w:sz w:val="36"/>
          <w:szCs w:val="36"/>
        </w:rPr>
      </w:pPr>
    </w:p>
    <w:p w:rsidR="00102040" w:rsidRDefault="00102040" w:rsidP="00DA44C5">
      <w:pPr>
        <w:jc w:val="center"/>
        <w:rPr>
          <w:b/>
          <w:sz w:val="36"/>
          <w:szCs w:val="36"/>
        </w:rPr>
      </w:pPr>
    </w:p>
    <w:p w:rsidR="00331301" w:rsidRDefault="0030304C" w:rsidP="00DA44C5">
      <w:pPr>
        <w:jc w:val="center"/>
        <w:rPr>
          <w:b/>
          <w:sz w:val="36"/>
          <w:szCs w:val="36"/>
        </w:rPr>
      </w:pPr>
      <w:r w:rsidRPr="00CF3A0C">
        <w:rPr>
          <w:b/>
          <w:sz w:val="36"/>
          <w:szCs w:val="36"/>
        </w:rPr>
        <w:pict>
          <v:shape id="_x0000_i1053" type="#_x0000_t136" style="width:730.05pt;height:44.35pt" fillcolor="#7030a0">
            <v:stroke r:id="rId6" o:title=""/>
            <v:shadow color="#868686"/>
            <v:textpath style="font-family:&quot;Monotype Corsiva&quot;;v-text-kern:t" trim="t" fitpath="t" string="Расходы районного бюджета по разделам в 2019 году и плановом периоде 2020 и 2021 годов"/>
          </v:shape>
        </w:pict>
      </w:r>
    </w:p>
    <w:p w:rsidR="003365EB" w:rsidRDefault="003365EB" w:rsidP="00CF3A0C">
      <w:pPr>
        <w:jc w:val="right"/>
        <w:rPr>
          <w:b/>
          <w:i/>
          <w:sz w:val="32"/>
          <w:szCs w:val="32"/>
        </w:rPr>
      </w:pPr>
    </w:p>
    <w:p w:rsidR="004D6FAE" w:rsidRDefault="004D6FAE" w:rsidP="00CF3A0C">
      <w:pPr>
        <w:jc w:val="right"/>
        <w:rPr>
          <w:b/>
          <w:i/>
          <w:sz w:val="32"/>
          <w:szCs w:val="32"/>
        </w:rPr>
      </w:pPr>
    </w:p>
    <w:p w:rsidR="00E05B85" w:rsidRPr="00421BE9" w:rsidRDefault="00421BE9" w:rsidP="00421BE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                                                        </w:t>
      </w:r>
      <w:r w:rsidR="004D6FAE">
        <w:rPr>
          <w:b/>
          <w:sz w:val="32"/>
          <w:szCs w:val="32"/>
        </w:rPr>
        <w:t xml:space="preserve">                    </w:t>
      </w:r>
      <w:r>
        <w:rPr>
          <w:b/>
          <w:sz w:val="32"/>
          <w:szCs w:val="32"/>
        </w:rPr>
        <w:t xml:space="preserve">     </w:t>
      </w:r>
      <w:r w:rsidRPr="00421BE9">
        <w:rPr>
          <w:b/>
          <w:sz w:val="32"/>
          <w:szCs w:val="32"/>
        </w:rPr>
        <w:t>т</w:t>
      </w:r>
      <w:r w:rsidR="00CF3A0C" w:rsidRPr="00421BE9">
        <w:rPr>
          <w:b/>
          <w:sz w:val="32"/>
          <w:szCs w:val="32"/>
        </w:rPr>
        <w:t>ыс. рублей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09"/>
        <w:gridCol w:w="762"/>
        <w:gridCol w:w="2003"/>
        <w:gridCol w:w="1767"/>
        <w:gridCol w:w="2093"/>
      </w:tblGrid>
      <w:tr w:rsidR="00557FB2" w:rsidRPr="00D84FAF" w:rsidTr="00BD7D5B">
        <w:trPr>
          <w:trHeight w:val="381"/>
        </w:trPr>
        <w:tc>
          <w:tcPr>
            <w:tcW w:w="8509" w:type="dxa"/>
            <w:shd w:val="clear" w:color="auto" w:fill="FDE9D9"/>
          </w:tcPr>
          <w:p w:rsidR="00EA0BCF" w:rsidRPr="00D84FAF" w:rsidRDefault="00EA0BCF" w:rsidP="00D84FAF">
            <w:pPr>
              <w:jc w:val="center"/>
              <w:rPr>
                <w:rFonts w:ascii="Cambria" w:hAnsi="Cambria"/>
                <w:b/>
                <w:bCs/>
                <w:sz w:val="36"/>
                <w:szCs w:val="36"/>
              </w:rPr>
            </w:pPr>
            <w:r w:rsidRPr="00D84FAF">
              <w:rPr>
                <w:rFonts w:ascii="Cambria" w:hAnsi="Cambria"/>
                <w:b/>
                <w:bCs/>
                <w:sz w:val="36"/>
                <w:szCs w:val="36"/>
              </w:rPr>
              <w:t>Наименование</w:t>
            </w:r>
          </w:p>
        </w:tc>
        <w:tc>
          <w:tcPr>
            <w:tcW w:w="762" w:type="dxa"/>
            <w:shd w:val="clear" w:color="auto" w:fill="FDE9D9"/>
          </w:tcPr>
          <w:p w:rsidR="00EA0BCF" w:rsidRPr="00D84FAF" w:rsidRDefault="00EA0BCF" w:rsidP="00D84FAF">
            <w:pPr>
              <w:jc w:val="center"/>
              <w:rPr>
                <w:b/>
                <w:bCs/>
                <w:sz w:val="36"/>
                <w:szCs w:val="36"/>
              </w:rPr>
            </w:pPr>
            <w:r w:rsidRPr="00D84FAF">
              <w:rPr>
                <w:b/>
                <w:bCs/>
                <w:sz w:val="36"/>
                <w:szCs w:val="36"/>
              </w:rPr>
              <w:t>Рз</w:t>
            </w:r>
          </w:p>
        </w:tc>
        <w:tc>
          <w:tcPr>
            <w:tcW w:w="2003" w:type="dxa"/>
            <w:shd w:val="clear" w:color="auto" w:fill="FDE9D9"/>
          </w:tcPr>
          <w:p w:rsidR="00EA0BCF" w:rsidRPr="00D84FAF" w:rsidRDefault="00D46F8D" w:rsidP="00C16AE9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201</w:t>
            </w:r>
            <w:r w:rsidR="00C16AE9">
              <w:rPr>
                <w:b/>
                <w:bCs/>
                <w:sz w:val="36"/>
                <w:szCs w:val="36"/>
              </w:rPr>
              <w:t>9</w:t>
            </w:r>
            <w:r w:rsidR="00EA0BCF" w:rsidRPr="00D84FAF">
              <w:rPr>
                <w:b/>
                <w:bCs/>
                <w:sz w:val="36"/>
                <w:szCs w:val="36"/>
              </w:rPr>
              <w:t xml:space="preserve"> год</w:t>
            </w:r>
          </w:p>
        </w:tc>
        <w:tc>
          <w:tcPr>
            <w:tcW w:w="1767" w:type="dxa"/>
            <w:shd w:val="clear" w:color="auto" w:fill="FDE9D9"/>
          </w:tcPr>
          <w:p w:rsidR="00EA0BCF" w:rsidRPr="00D84FAF" w:rsidRDefault="00D46F8D" w:rsidP="00C16AE9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20</w:t>
            </w:r>
            <w:r w:rsidR="00C16AE9">
              <w:rPr>
                <w:b/>
                <w:bCs/>
                <w:sz w:val="36"/>
                <w:szCs w:val="36"/>
              </w:rPr>
              <w:t>20</w:t>
            </w:r>
            <w:r w:rsidR="00EA0BCF" w:rsidRPr="00D84FAF">
              <w:rPr>
                <w:b/>
                <w:bCs/>
                <w:sz w:val="36"/>
                <w:szCs w:val="36"/>
              </w:rPr>
              <w:t xml:space="preserve"> год</w:t>
            </w:r>
          </w:p>
        </w:tc>
        <w:tc>
          <w:tcPr>
            <w:tcW w:w="2093" w:type="dxa"/>
            <w:shd w:val="clear" w:color="auto" w:fill="FDE9D9"/>
          </w:tcPr>
          <w:p w:rsidR="00EA0BCF" w:rsidRPr="00D84FAF" w:rsidRDefault="00EA0BCF" w:rsidP="00C16AE9">
            <w:pPr>
              <w:jc w:val="center"/>
              <w:rPr>
                <w:b/>
                <w:bCs/>
                <w:sz w:val="36"/>
                <w:szCs w:val="36"/>
              </w:rPr>
            </w:pPr>
            <w:r w:rsidRPr="00D84FAF">
              <w:rPr>
                <w:b/>
                <w:bCs/>
                <w:sz w:val="36"/>
                <w:szCs w:val="36"/>
              </w:rPr>
              <w:t>20</w:t>
            </w:r>
            <w:r w:rsidR="00D46F8D">
              <w:rPr>
                <w:b/>
                <w:bCs/>
                <w:sz w:val="36"/>
                <w:szCs w:val="36"/>
              </w:rPr>
              <w:t>2</w:t>
            </w:r>
            <w:r w:rsidR="00C16AE9">
              <w:rPr>
                <w:b/>
                <w:bCs/>
                <w:sz w:val="36"/>
                <w:szCs w:val="36"/>
              </w:rPr>
              <w:t>1</w:t>
            </w:r>
            <w:r w:rsidR="00D46F8D">
              <w:rPr>
                <w:b/>
                <w:bCs/>
                <w:sz w:val="36"/>
                <w:szCs w:val="36"/>
              </w:rPr>
              <w:t xml:space="preserve"> </w:t>
            </w:r>
            <w:r w:rsidRPr="00D84FAF">
              <w:rPr>
                <w:b/>
                <w:bCs/>
                <w:sz w:val="36"/>
                <w:szCs w:val="36"/>
              </w:rPr>
              <w:t>год</w:t>
            </w:r>
          </w:p>
        </w:tc>
      </w:tr>
      <w:tr w:rsidR="00557FB2" w:rsidRPr="00D84FAF" w:rsidTr="00D84FAF">
        <w:trPr>
          <w:trHeight w:val="365"/>
        </w:trPr>
        <w:tc>
          <w:tcPr>
            <w:tcW w:w="8509" w:type="dxa"/>
            <w:shd w:val="clear" w:color="auto" w:fill="auto"/>
          </w:tcPr>
          <w:p w:rsidR="00EA0BCF" w:rsidRPr="00D84FAF" w:rsidRDefault="00EA0BCF" w:rsidP="00421BE9">
            <w:pPr>
              <w:rPr>
                <w:b/>
                <w:bCs/>
                <w:sz w:val="32"/>
                <w:szCs w:val="32"/>
              </w:rPr>
            </w:pPr>
            <w:r w:rsidRPr="00D84FAF">
              <w:rPr>
                <w:b/>
                <w:bCs/>
                <w:sz w:val="32"/>
                <w:szCs w:val="32"/>
              </w:rPr>
              <w:t>Общегосударственные вопросы</w:t>
            </w:r>
          </w:p>
        </w:tc>
        <w:tc>
          <w:tcPr>
            <w:tcW w:w="762" w:type="dxa"/>
            <w:shd w:val="clear" w:color="auto" w:fill="auto"/>
          </w:tcPr>
          <w:p w:rsidR="00EA0BCF" w:rsidRPr="00D84FAF" w:rsidRDefault="00EA0BCF" w:rsidP="00D84FAF">
            <w:pPr>
              <w:jc w:val="center"/>
              <w:rPr>
                <w:b/>
                <w:sz w:val="32"/>
                <w:szCs w:val="32"/>
              </w:rPr>
            </w:pPr>
            <w:r w:rsidRPr="00D84FAF">
              <w:rPr>
                <w:b/>
                <w:sz w:val="32"/>
                <w:szCs w:val="32"/>
              </w:rPr>
              <w:t>01</w:t>
            </w:r>
          </w:p>
        </w:tc>
        <w:tc>
          <w:tcPr>
            <w:tcW w:w="2003" w:type="dxa"/>
            <w:shd w:val="clear" w:color="auto" w:fill="auto"/>
          </w:tcPr>
          <w:p w:rsidR="00EA0BCF" w:rsidRPr="00D84FAF" w:rsidRDefault="00C16AE9" w:rsidP="00C16AE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56</w:t>
            </w:r>
            <w:r w:rsidR="00D46F8D">
              <w:rPr>
                <w:b/>
                <w:sz w:val="32"/>
                <w:szCs w:val="32"/>
              </w:rPr>
              <w:t> </w:t>
            </w:r>
            <w:r>
              <w:rPr>
                <w:b/>
                <w:sz w:val="32"/>
                <w:szCs w:val="32"/>
              </w:rPr>
              <w:t>620</w:t>
            </w:r>
            <w:r w:rsidR="00D46F8D">
              <w:rPr>
                <w:b/>
                <w:sz w:val="32"/>
                <w:szCs w:val="32"/>
              </w:rPr>
              <w:t>,</w:t>
            </w:r>
            <w:r>
              <w:rPr>
                <w:b/>
                <w:sz w:val="32"/>
                <w:szCs w:val="32"/>
              </w:rPr>
              <w:t>03</w:t>
            </w:r>
          </w:p>
        </w:tc>
        <w:tc>
          <w:tcPr>
            <w:tcW w:w="1767" w:type="dxa"/>
            <w:shd w:val="clear" w:color="auto" w:fill="auto"/>
          </w:tcPr>
          <w:p w:rsidR="00EA0BCF" w:rsidRPr="00D84FAF" w:rsidRDefault="00C16AE9" w:rsidP="00C16AE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44</w:t>
            </w:r>
            <w:r w:rsidR="00D46F8D">
              <w:rPr>
                <w:b/>
                <w:sz w:val="32"/>
                <w:szCs w:val="32"/>
              </w:rPr>
              <w:t> </w:t>
            </w:r>
            <w:r>
              <w:rPr>
                <w:b/>
                <w:sz w:val="32"/>
                <w:szCs w:val="32"/>
              </w:rPr>
              <w:t>379</w:t>
            </w:r>
            <w:r w:rsidR="00D46F8D">
              <w:rPr>
                <w:b/>
                <w:sz w:val="32"/>
                <w:szCs w:val="32"/>
              </w:rPr>
              <w:t>,</w:t>
            </w:r>
            <w:r>
              <w:rPr>
                <w:b/>
                <w:sz w:val="32"/>
                <w:szCs w:val="32"/>
              </w:rPr>
              <w:t>25</w:t>
            </w:r>
          </w:p>
        </w:tc>
        <w:tc>
          <w:tcPr>
            <w:tcW w:w="2093" w:type="dxa"/>
            <w:shd w:val="clear" w:color="auto" w:fill="auto"/>
          </w:tcPr>
          <w:p w:rsidR="00EA0BCF" w:rsidRPr="00D84FAF" w:rsidRDefault="00D46F8D" w:rsidP="00C16AE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</w:t>
            </w:r>
            <w:r w:rsidR="00C16AE9">
              <w:rPr>
                <w:b/>
                <w:bCs/>
                <w:sz w:val="32"/>
                <w:szCs w:val="32"/>
              </w:rPr>
              <w:t>5</w:t>
            </w:r>
            <w:r>
              <w:rPr>
                <w:b/>
                <w:bCs/>
                <w:sz w:val="32"/>
                <w:szCs w:val="32"/>
              </w:rPr>
              <w:t> </w:t>
            </w:r>
            <w:r w:rsidR="00C16AE9">
              <w:rPr>
                <w:b/>
                <w:bCs/>
                <w:sz w:val="32"/>
                <w:szCs w:val="32"/>
              </w:rPr>
              <w:t>007</w:t>
            </w:r>
            <w:r>
              <w:rPr>
                <w:b/>
                <w:bCs/>
                <w:sz w:val="32"/>
                <w:szCs w:val="32"/>
              </w:rPr>
              <w:t>,</w:t>
            </w:r>
            <w:r w:rsidR="00C16AE9">
              <w:rPr>
                <w:b/>
                <w:bCs/>
                <w:sz w:val="32"/>
                <w:szCs w:val="32"/>
              </w:rPr>
              <w:t>45</w:t>
            </w:r>
          </w:p>
        </w:tc>
      </w:tr>
      <w:tr w:rsidR="00557FB2" w:rsidRPr="00D84FAF" w:rsidTr="00D84FAF">
        <w:trPr>
          <w:trHeight w:val="381"/>
        </w:trPr>
        <w:tc>
          <w:tcPr>
            <w:tcW w:w="8509" w:type="dxa"/>
            <w:shd w:val="clear" w:color="auto" w:fill="auto"/>
          </w:tcPr>
          <w:p w:rsidR="00EA0BCF" w:rsidRPr="00D84FAF" w:rsidRDefault="00EA0BCF" w:rsidP="00421BE9">
            <w:pPr>
              <w:rPr>
                <w:b/>
                <w:bCs/>
                <w:sz w:val="32"/>
                <w:szCs w:val="32"/>
              </w:rPr>
            </w:pPr>
            <w:r w:rsidRPr="00D84FAF">
              <w:rPr>
                <w:b/>
                <w:bCs/>
                <w:sz w:val="32"/>
                <w:szCs w:val="32"/>
              </w:rPr>
              <w:t>Национальная оборона</w:t>
            </w:r>
          </w:p>
        </w:tc>
        <w:tc>
          <w:tcPr>
            <w:tcW w:w="762" w:type="dxa"/>
            <w:shd w:val="clear" w:color="auto" w:fill="auto"/>
          </w:tcPr>
          <w:p w:rsidR="00EA0BCF" w:rsidRPr="00D84FAF" w:rsidRDefault="00EA0BCF" w:rsidP="00D84FAF">
            <w:pPr>
              <w:jc w:val="center"/>
              <w:rPr>
                <w:b/>
                <w:sz w:val="32"/>
                <w:szCs w:val="32"/>
              </w:rPr>
            </w:pPr>
            <w:r w:rsidRPr="00D84FAF">
              <w:rPr>
                <w:b/>
                <w:sz w:val="32"/>
                <w:szCs w:val="32"/>
              </w:rPr>
              <w:t>02</w:t>
            </w:r>
          </w:p>
        </w:tc>
        <w:tc>
          <w:tcPr>
            <w:tcW w:w="2003" w:type="dxa"/>
            <w:shd w:val="clear" w:color="auto" w:fill="auto"/>
          </w:tcPr>
          <w:p w:rsidR="00EA0BCF" w:rsidRPr="00D84FAF" w:rsidRDefault="00D46F8D" w:rsidP="00D84FA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  <w:r w:rsidR="004D6FAE" w:rsidRPr="00D84FAF">
              <w:rPr>
                <w:b/>
                <w:sz w:val="32"/>
                <w:szCs w:val="32"/>
              </w:rPr>
              <w:t>0,0</w:t>
            </w:r>
            <w:r w:rsidR="008C7385" w:rsidRPr="00D84FAF">
              <w:rPr>
                <w:b/>
                <w:sz w:val="32"/>
                <w:szCs w:val="32"/>
              </w:rPr>
              <w:t>0</w:t>
            </w:r>
          </w:p>
        </w:tc>
        <w:tc>
          <w:tcPr>
            <w:tcW w:w="1767" w:type="dxa"/>
            <w:shd w:val="clear" w:color="auto" w:fill="auto"/>
          </w:tcPr>
          <w:p w:rsidR="00EA0BCF" w:rsidRPr="00D84FAF" w:rsidRDefault="00C16AE9" w:rsidP="00D84FA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  <w:r w:rsidR="00D46F8D">
              <w:rPr>
                <w:b/>
                <w:sz w:val="32"/>
                <w:szCs w:val="32"/>
              </w:rPr>
              <w:t>0</w:t>
            </w:r>
            <w:r w:rsidR="004D6FAE" w:rsidRPr="00D84FAF">
              <w:rPr>
                <w:b/>
                <w:sz w:val="32"/>
                <w:szCs w:val="32"/>
              </w:rPr>
              <w:t>,0</w:t>
            </w:r>
            <w:r w:rsidR="008C7385" w:rsidRPr="00D84FAF">
              <w:rPr>
                <w:b/>
                <w:sz w:val="32"/>
                <w:szCs w:val="32"/>
              </w:rPr>
              <w:t>0</w:t>
            </w:r>
          </w:p>
        </w:tc>
        <w:tc>
          <w:tcPr>
            <w:tcW w:w="2093" w:type="dxa"/>
            <w:shd w:val="clear" w:color="auto" w:fill="auto"/>
          </w:tcPr>
          <w:p w:rsidR="00EA0BCF" w:rsidRPr="00D84FAF" w:rsidRDefault="00C16AE9" w:rsidP="00D84FA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10</w:t>
            </w:r>
            <w:r w:rsidR="004D6FAE" w:rsidRPr="00D84FAF">
              <w:rPr>
                <w:b/>
                <w:bCs/>
                <w:sz w:val="32"/>
                <w:szCs w:val="32"/>
              </w:rPr>
              <w:t>0,0</w:t>
            </w:r>
            <w:r w:rsidR="008C7385" w:rsidRPr="00D84FAF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557FB2" w:rsidRPr="00D84FAF" w:rsidTr="00D84FAF">
        <w:trPr>
          <w:trHeight w:val="292"/>
        </w:trPr>
        <w:tc>
          <w:tcPr>
            <w:tcW w:w="8509" w:type="dxa"/>
            <w:shd w:val="clear" w:color="auto" w:fill="auto"/>
          </w:tcPr>
          <w:p w:rsidR="00EA0BCF" w:rsidRPr="00D84FAF" w:rsidRDefault="00EA0BCF" w:rsidP="00421BE9">
            <w:pPr>
              <w:rPr>
                <w:b/>
                <w:bCs/>
                <w:sz w:val="32"/>
                <w:szCs w:val="32"/>
              </w:rPr>
            </w:pPr>
            <w:r w:rsidRPr="00D84FAF">
              <w:rPr>
                <w:b/>
                <w:bCs/>
                <w:sz w:val="32"/>
                <w:szCs w:val="32"/>
              </w:rPr>
              <w:t>Национальная безопасность и правоохранительная деятельность</w:t>
            </w:r>
          </w:p>
        </w:tc>
        <w:tc>
          <w:tcPr>
            <w:tcW w:w="762" w:type="dxa"/>
            <w:shd w:val="clear" w:color="auto" w:fill="auto"/>
          </w:tcPr>
          <w:p w:rsidR="00EA0BCF" w:rsidRPr="00D84FAF" w:rsidRDefault="00EA0BCF" w:rsidP="00D84FAF">
            <w:pPr>
              <w:jc w:val="center"/>
              <w:rPr>
                <w:b/>
                <w:sz w:val="32"/>
                <w:szCs w:val="32"/>
              </w:rPr>
            </w:pPr>
            <w:r w:rsidRPr="00D84FAF">
              <w:rPr>
                <w:b/>
                <w:sz w:val="32"/>
                <w:szCs w:val="32"/>
              </w:rPr>
              <w:t>03</w:t>
            </w:r>
          </w:p>
        </w:tc>
        <w:tc>
          <w:tcPr>
            <w:tcW w:w="2003" w:type="dxa"/>
            <w:shd w:val="clear" w:color="auto" w:fill="auto"/>
          </w:tcPr>
          <w:p w:rsidR="00EA0BCF" w:rsidRPr="00D84FAF" w:rsidRDefault="004D6FAE" w:rsidP="00D46F8D">
            <w:pPr>
              <w:jc w:val="center"/>
              <w:rPr>
                <w:b/>
                <w:sz w:val="32"/>
                <w:szCs w:val="32"/>
              </w:rPr>
            </w:pPr>
            <w:r w:rsidRPr="00D84FAF">
              <w:rPr>
                <w:b/>
                <w:sz w:val="32"/>
                <w:szCs w:val="32"/>
              </w:rPr>
              <w:t>1</w:t>
            </w:r>
            <w:r w:rsidR="00D46F8D">
              <w:rPr>
                <w:b/>
                <w:sz w:val="32"/>
                <w:szCs w:val="32"/>
              </w:rPr>
              <w:t>0</w:t>
            </w:r>
            <w:r w:rsidRPr="00D84FAF">
              <w:rPr>
                <w:b/>
                <w:sz w:val="32"/>
                <w:szCs w:val="32"/>
              </w:rPr>
              <w:t>0,0</w:t>
            </w:r>
            <w:r w:rsidR="008C7385" w:rsidRPr="00D84FAF">
              <w:rPr>
                <w:b/>
                <w:sz w:val="32"/>
                <w:szCs w:val="32"/>
              </w:rPr>
              <w:t>0</w:t>
            </w:r>
          </w:p>
        </w:tc>
        <w:tc>
          <w:tcPr>
            <w:tcW w:w="1767" w:type="dxa"/>
            <w:shd w:val="clear" w:color="auto" w:fill="auto"/>
          </w:tcPr>
          <w:p w:rsidR="00EA0BCF" w:rsidRPr="00D84FAF" w:rsidRDefault="00C16AE9" w:rsidP="00D84FA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  <w:r w:rsidR="004D6FAE" w:rsidRPr="00D84FAF">
              <w:rPr>
                <w:b/>
                <w:sz w:val="32"/>
                <w:szCs w:val="32"/>
              </w:rPr>
              <w:t>0,0</w:t>
            </w:r>
            <w:r w:rsidR="008C7385" w:rsidRPr="00D84FAF">
              <w:rPr>
                <w:b/>
                <w:sz w:val="32"/>
                <w:szCs w:val="32"/>
              </w:rPr>
              <w:t>0</w:t>
            </w:r>
          </w:p>
        </w:tc>
        <w:tc>
          <w:tcPr>
            <w:tcW w:w="2093" w:type="dxa"/>
            <w:shd w:val="clear" w:color="auto" w:fill="auto"/>
          </w:tcPr>
          <w:p w:rsidR="00EA0BCF" w:rsidRPr="00D84FAF" w:rsidRDefault="00C16AE9" w:rsidP="00D84FA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10</w:t>
            </w:r>
            <w:r w:rsidR="004D6FAE" w:rsidRPr="00D84FAF">
              <w:rPr>
                <w:b/>
                <w:bCs/>
                <w:sz w:val="32"/>
                <w:szCs w:val="32"/>
              </w:rPr>
              <w:t>0,0</w:t>
            </w:r>
            <w:r w:rsidR="008C7385" w:rsidRPr="00D84FAF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557FB2" w:rsidRPr="00D84FAF" w:rsidTr="00D84FAF">
        <w:trPr>
          <w:trHeight w:val="365"/>
        </w:trPr>
        <w:tc>
          <w:tcPr>
            <w:tcW w:w="8509" w:type="dxa"/>
            <w:shd w:val="clear" w:color="auto" w:fill="auto"/>
          </w:tcPr>
          <w:p w:rsidR="00EA0BCF" w:rsidRPr="00D84FAF" w:rsidRDefault="00EA0BCF" w:rsidP="00421BE9">
            <w:pPr>
              <w:rPr>
                <w:b/>
                <w:bCs/>
                <w:sz w:val="32"/>
                <w:szCs w:val="32"/>
              </w:rPr>
            </w:pPr>
            <w:r w:rsidRPr="00D84FAF">
              <w:rPr>
                <w:b/>
                <w:bCs/>
                <w:sz w:val="32"/>
                <w:szCs w:val="32"/>
              </w:rPr>
              <w:t>Национальная экономика</w:t>
            </w:r>
          </w:p>
        </w:tc>
        <w:tc>
          <w:tcPr>
            <w:tcW w:w="762" w:type="dxa"/>
            <w:shd w:val="clear" w:color="auto" w:fill="auto"/>
          </w:tcPr>
          <w:p w:rsidR="00EA0BCF" w:rsidRPr="00D84FAF" w:rsidRDefault="00EA0BCF" w:rsidP="00D84FAF">
            <w:pPr>
              <w:jc w:val="center"/>
              <w:rPr>
                <w:b/>
                <w:sz w:val="32"/>
                <w:szCs w:val="32"/>
              </w:rPr>
            </w:pPr>
            <w:r w:rsidRPr="00D84FAF">
              <w:rPr>
                <w:b/>
                <w:sz w:val="32"/>
                <w:szCs w:val="32"/>
              </w:rPr>
              <w:t>04</w:t>
            </w:r>
          </w:p>
        </w:tc>
        <w:tc>
          <w:tcPr>
            <w:tcW w:w="2003" w:type="dxa"/>
            <w:shd w:val="clear" w:color="auto" w:fill="auto"/>
          </w:tcPr>
          <w:p w:rsidR="00EA0BCF" w:rsidRPr="00D84FAF" w:rsidRDefault="00D46F8D" w:rsidP="00C16AE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  <w:r w:rsidR="00C16AE9">
              <w:rPr>
                <w:b/>
                <w:sz w:val="32"/>
                <w:szCs w:val="32"/>
              </w:rPr>
              <w:t>4</w:t>
            </w:r>
            <w:r>
              <w:rPr>
                <w:b/>
                <w:sz w:val="32"/>
                <w:szCs w:val="32"/>
              </w:rPr>
              <w:t> </w:t>
            </w:r>
            <w:r w:rsidR="00C16AE9">
              <w:rPr>
                <w:b/>
                <w:sz w:val="32"/>
                <w:szCs w:val="32"/>
              </w:rPr>
              <w:t>927</w:t>
            </w:r>
            <w:r>
              <w:rPr>
                <w:b/>
                <w:sz w:val="32"/>
                <w:szCs w:val="32"/>
              </w:rPr>
              <w:t>,</w:t>
            </w:r>
            <w:r w:rsidR="00C16AE9">
              <w:rPr>
                <w:b/>
                <w:sz w:val="32"/>
                <w:szCs w:val="32"/>
              </w:rPr>
              <w:t>52</w:t>
            </w:r>
          </w:p>
        </w:tc>
        <w:tc>
          <w:tcPr>
            <w:tcW w:w="1767" w:type="dxa"/>
            <w:shd w:val="clear" w:color="auto" w:fill="auto"/>
          </w:tcPr>
          <w:p w:rsidR="00EA0BCF" w:rsidRPr="00D84FAF" w:rsidRDefault="00C16AE9" w:rsidP="00C16AE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24</w:t>
            </w:r>
            <w:r w:rsidR="00D46F8D">
              <w:rPr>
                <w:b/>
                <w:sz w:val="32"/>
                <w:szCs w:val="32"/>
              </w:rPr>
              <w:t> </w:t>
            </w:r>
            <w:r>
              <w:rPr>
                <w:b/>
                <w:sz w:val="32"/>
                <w:szCs w:val="32"/>
              </w:rPr>
              <w:t>660</w:t>
            </w:r>
            <w:r w:rsidR="00D46F8D">
              <w:rPr>
                <w:b/>
                <w:sz w:val="32"/>
                <w:szCs w:val="32"/>
              </w:rPr>
              <w:t>,</w:t>
            </w:r>
            <w:r>
              <w:rPr>
                <w:b/>
                <w:sz w:val="32"/>
                <w:szCs w:val="32"/>
              </w:rPr>
              <w:t>07</w:t>
            </w:r>
          </w:p>
        </w:tc>
        <w:tc>
          <w:tcPr>
            <w:tcW w:w="2093" w:type="dxa"/>
            <w:shd w:val="clear" w:color="auto" w:fill="auto"/>
          </w:tcPr>
          <w:p w:rsidR="00EA0BCF" w:rsidRPr="00D84FAF" w:rsidRDefault="00C16AE9" w:rsidP="00C16AE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25</w:t>
            </w:r>
            <w:r w:rsidR="00D46F8D">
              <w:rPr>
                <w:b/>
                <w:bCs/>
                <w:sz w:val="32"/>
                <w:szCs w:val="32"/>
              </w:rPr>
              <w:t> </w:t>
            </w:r>
            <w:r>
              <w:rPr>
                <w:b/>
                <w:bCs/>
                <w:sz w:val="32"/>
                <w:szCs w:val="32"/>
              </w:rPr>
              <w:t>254</w:t>
            </w:r>
            <w:r w:rsidR="00D46F8D">
              <w:rPr>
                <w:b/>
                <w:bCs/>
                <w:sz w:val="32"/>
                <w:szCs w:val="32"/>
              </w:rPr>
              <w:t>,</w:t>
            </w:r>
            <w:r>
              <w:rPr>
                <w:b/>
                <w:bCs/>
                <w:sz w:val="32"/>
                <w:szCs w:val="32"/>
              </w:rPr>
              <w:t>17</w:t>
            </w:r>
          </w:p>
        </w:tc>
      </w:tr>
      <w:tr w:rsidR="00557FB2" w:rsidRPr="00D84FAF" w:rsidTr="00D84FAF">
        <w:trPr>
          <w:trHeight w:val="381"/>
        </w:trPr>
        <w:tc>
          <w:tcPr>
            <w:tcW w:w="8509" w:type="dxa"/>
            <w:shd w:val="clear" w:color="auto" w:fill="auto"/>
          </w:tcPr>
          <w:p w:rsidR="00EA0BCF" w:rsidRPr="00D84FAF" w:rsidRDefault="00EA0BCF" w:rsidP="00421BE9">
            <w:pPr>
              <w:rPr>
                <w:b/>
                <w:bCs/>
                <w:sz w:val="32"/>
                <w:szCs w:val="32"/>
              </w:rPr>
            </w:pPr>
            <w:r w:rsidRPr="00D84FAF">
              <w:rPr>
                <w:b/>
                <w:bCs/>
                <w:sz w:val="32"/>
                <w:szCs w:val="32"/>
              </w:rPr>
              <w:t>Охрана окружающей среды</w:t>
            </w:r>
          </w:p>
        </w:tc>
        <w:tc>
          <w:tcPr>
            <w:tcW w:w="762" w:type="dxa"/>
            <w:shd w:val="clear" w:color="auto" w:fill="auto"/>
          </w:tcPr>
          <w:p w:rsidR="00EA0BCF" w:rsidRPr="00D84FAF" w:rsidRDefault="00EA0BCF" w:rsidP="00D84FAF">
            <w:pPr>
              <w:jc w:val="center"/>
              <w:rPr>
                <w:b/>
                <w:sz w:val="32"/>
                <w:szCs w:val="32"/>
              </w:rPr>
            </w:pPr>
            <w:r w:rsidRPr="00D84FAF">
              <w:rPr>
                <w:b/>
                <w:sz w:val="32"/>
                <w:szCs w:val="32"/>
              </w:rPr>
              <w:t>06</w:t>
            </w:r>
          </w:p>
        </w:tc>
        <w:tc>
          <w:tcPr>
            <w:tcW w:w="2003" w:type="dxa"/>
            <w:shd w:val="clear" w:color="auto" w:fill="auto"/>
          </w:tcPr>
          <w:p w:rsidR="00EA0BCF" w:rsidRPr="00D84FAF" w:rsidRDefault="00C16AE9" w:rsidP="00D84FA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  <w:r w:rsidR="004D6FAE" w:rsidRPr="00D84FAF">
              <w:rPr>
                <w:b/>
                <w:sz w:val="32"/>
                <w:szCs w:val="32"/>
              </w:rPr>
              <w:t>0,0</w:t>
            </w:r>
            <w:r w:rsidR="008C7385" w:rsidRPr="00D84FAF">
              <w:rPr>
                <w:b/>
                <w:sz w:val="32"/>
                <w:szCs w:val="32"/>
              </w:rPr>
              <w:t>0</w:t>
            </w:r>
          </w:p>
        </w:tc>
        <w:tc>
          <w:tcPr>
            <w:tcW w:w="1767" w:type="dxa"/>
            <w:shd w:val="clear" w:color="auto" w:fill="auto"/>
          </w:tcPr>
          <w:p w:rsidR="00EA0BCF" w:rsidRPr="00D84FAF" w:rsidRDefault="00C16AE9" w:rsidP="00D84FA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  <w:r w:rsidR="004D6FAE" w:rsidRPr="00D84FAF">
              <w:rPr>
                <w:b/>
                <w:sz w:val="32"/>
                <w:szCs w:val="32"/>
              </w:rPr>
              <w:t>0,0</w:t>
            </w:r>
            <w:r w:rsidR="008C7385" w:rsidRPr="00D84FAF">
              <w:rPr>
                <w:b/>
                <w:sz w:val="32"/>
                <w:szCs w:val="32"/>
              </w:rPr>
              <w:t>0</w:t>
            </w:r>
          </w:p>
        </w:tc>
        <w:tc>
          <w:tcPr>
            <w:tcW w:w="2093" w:type="dxa"/>
            <w:shd w:val="clear" w:color="auto" w:fill="auto"/>
          </w:tcPr>
          <w:p w:rsidR="00EA0BCF" w:rsidRPr="00D84FAF" w:rsidRDefault="00C16AE9" w:rsidP="00D84FA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10</w:t>
            </w:r>
            <w:r w:rsidR="004D6FAE" w:rsidRPr="00D84FAF">
              <w:rPr>
                <w:b/>
                <w:bCs/>
                <w:sz w:val="32"/>
                <w:szCs w:val="32"/>
              </w:rPr>
              <w:t>0,0</w:t>
            </w:r>
            <w:r w:rsidR="008C7385" w:rsidRPr="00D84FAF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557FB2" w:rsidRPr="00D84FAF" w:rsidTr="00D84FAF">
        <w:trPr>
          <w:trHeight w:val="365"/>
        </w:trPr>
        <w:tc>
          <w:tcPr>
            <w:tcW w:w="8509" w:type="dxa"/>
            <w:shd w:val="clear" w:color="auto" w:fill="auto"/>
          </w:tcPr>
          <w:p w:rsidR="00EA0BCF" w:rsidRPr="00D84FAF" w:rsidRDefault="00EA0BCF" w:rsidP="00421BE9">
            <w:pPr>
              <w:rPr>
                <w:b/>
                <w:bCs/>
                <w:sz w:val="32"/>
                <w:szCs w:val="32"/>
              </w:rPr>
            </w:pPr>
            <w:r w:rsidRPr="00D84FAF">
              <w:rPr>
                <w:b/>
                <w:bCs/>
                <w:sz w:val="32"/>
                <w:szCs w:val="32"/>
              </w:rPr>
              <w:t>Образование</w:t>
            </w:r>
          </w:p>
        </w:tc>
        <w:tc>
          <w:tcPr>
            <w:tcW w:w="762" w:type="dxa"/>
            <w:shd w:val="clear" w:color="auto" w:fill="auto"/>
          </w:tcPr>
          <w:p w:rsidR="00EA0BCF" w:rsidRPr="00D84FAF" w:rsidRDefault="00EA0BCF" w:rsidP="00D84FAF">
            <w:pPr>
              <w:jc w:val="center"/>
              <w:rPr>
                <w:b/>
                <w:sz w:val="32"/>
                <w:szCs w:val="32"/>
              </w:rPr>
            </w:pPr>
            <w:r w:rsidRPr="00D84FAF">
              <w:rPr>
                <w:b/>
                <w:sz w:val="32"/>
                <w:szCs w:val="32"/>
              </w:rPr>
              <w:t>07</w:t>
            </w:r>
          </w:p>
        </w:tc>
        <w:tc>
          <w:tcPr>
            <w:tcW w:w="2003" w:type="dxa"/>
            <w:shd w:val="clear" w:color="auto" w:fill="auto"/>
          </w:tcPr>
          <w:p w:rsidR="00EA0BCF" w:rsidRPr="00D84FAF" w:rsidRDefault="00D46F8D" w:rsidP="00C16AE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  <w:r w:rsidR="00C16AE9">
              <w:rPr>
                <w:b/>
                <w:sz w:val="32"/>
                <w:szCs w:val="32"/>
              </w:rPr>
              <w:t>93</w:t>
            </w:r>
            <w:r>
              <w:rPr>
                <w:b/>
                <w:sz w:val="32"/>
                <w:szCs w:val="32"/>
              </w:rPr>
              <w:t> </w:t>
            </w:r>
            <w:r w:rsidR="00C16AE9">
              <w:rPr>
                <w:b/>
                <w:sz w:val="32"/>
                <w:szCs w:val="32"/>
              </w:rPr>
              <w:t>435</w:t>
            </w:r>
            <w:r>
              <w:rPr>
                <w:b/>
                <w:sz w:val="32"/>
                <w:szCs w:val="32"/>
              </w:rPr>
              <w:t>,</w:t>
            </w:r>
            <w:r w:rsidR="00C16AE9">
              <w:rPr>
                <w:b/>
                <w:sz w:val="32"/>
                <w:szCs w:val="32"/>
              </w:rPr>
              <w:t>96</w:t>
            </w:r>
          </w:p>
        </w:tc>
        <w:tc>
          <w:tcPr>
            <w:tcW w:w="1767" w:type="dxa"/>
            <w:shd w:val="clear" w:color="auto" w:fill="auto"/>
          </w:tcPr>
          <w:p w:rsidR="00EA0BCF" w:rsidRPr="00D84FAF" w:rsidRDefault="00D46F8D" w:rsidP="00557FB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  <w:r w:rsidR="00C16AE9">
              <w:rPr>
                <w:b/>
                <w:sz w:val="32"/>
                <w:szCs w:val="32"/>
              </w:rPr>
              <w:t>6</w:t>
            </w:r>
            <w:r>
              <w:rPr>
                <w:b/>
                <w:sz w:val="32"/>
                <w:szCs w:val="32"/>
              </w:rPr>
              <w:t>2 </w:t>
            </w:r>
            <w:r w:rsidR="00557FB2">
              <w:rPr>
                <w:b/>
                <w:sz w:val="32"/>
                <w:szCs w:val="32"/>
              </w:rPr>
              <w:t>328</w:t>
            </w:r>
            <w:r>
              <w:rPr>
                <w:b/>
                <w:sz w:val="32"/>
                <w:szCs w:val="32"/>
              </w:rPr>
              <w:t>,</w:t>
            </w:r>
            <w:r w:rsidR="00557FB2">
              <w:rPr>
                <w:b/>
                <w:sz w:val="32"/>
                <w:szCs w:val="32"/>
              </w:rPr>
              <w:t>21</w:t>
            </w:r>
          </w:p>
        </w:tc>
        <w:tc>
          <w:tcPr>
            <w:tcW w:w="2093" w:type="dxa"/>
            <w:shd w:val="clear" w:color="auto" w:fill="auto"/>
          </w:tcPr>
          <w:p w:rsidR="00EA0BCF" w:rsidRPr="00D84FAF" w:rsidRDefault="00D46F8D" w:rsidP="00557FB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</w:t>
            </w:r>
            <w:r w:rsidR="00557FB2">
              <w:rPr>
                <w:b/>
                <w:bCs/>
                <w:sz w:val="32"/>
                <w:szCs w:val="32"/>
              </w:rPr>
              <w:t>83</w:t>
            </w:r>
            <w:r>
              <w:rPr>
                <w:b/>
                <w:bCs/>
                <w:sz w:val="32"/>
                <w:szCs w:val="32"/>
              </w:rPr>
              <w:t> 7</w:t>
            </w:r>
            <w:r w:rsidR="00557FB2">
              <w:rPr>
                <w:b/>
                <w:bCs/>
                <w:sz w:val="32"/>
                <w:szCs w:val="32"/>
              </w:rPr>
              <w:t>66</w:t>
            </w:r>
            <w:r>
              <w:rPr>
                <w:b/>
                <w:bCs/>
                <w:sz w:val="32"/>
                <w:szCs w:val="32"/>
              </w:rPr>
              <w:t>,8</w:t>
            </w:r>
            <w:r w:rsidR="00557FB2">
              <w:rPr>
                <w:b/>
                <w:bCs/>
                <w:sz w:val="32"/>
                <w:szCs w:val="32"/>
              </w:rPr>
              <w:t>6</w:t>
            </w:r>
          </w:p>
        </w:tc>
      </w:tr>
      <w:tr w:rsidR="00557FB2" w:rsidRPr="00D84FAF" w:rsidTr="00D84FAF">
        <w:trPr>
          <w:trHeight w:val="381"/>
        </w:trPr>
        <w:tc>
          <w:tcPr>
            <w:tcW w:w="8509" w:type="dxa"/>
            <w:shd w:val="clear" w:color="auto" w:fill="auto"/>
          </w:tcPr>
          <w:p w:rsidR="00EA0BCF" w:rsidRPr="00D84FAF" w:rsidRDefault="00EA0BCF" w:rsidP="00421BE9">
            <w:pPr>
              <w:rPr>
                <w:b/>
                <w:bCs/>
                <w:sz w:val="32"/>
                <w:szCs w:val="32"/>
              </w:rPr>
            </w:pPr>
            <w:r w:rsidRPr="00D84FAF">
              <w:rPr>
                <w:b/>
                <w:bCs/>
                <w:sz w:val="32"/>
                <w:szCs w:val="32"/>
              </w:rPr>
              <w:t>Культура и кинематография</w:t>
            </w:r>
          </w:p>
        </w:tc>
        <w:tc>
          <w:tcPr>
            <w:tcW w:w="762" w:type="dxa"/>
            <w:shd w:val="clear" w:color="auto" w:fill="auto"/>
          </w:tcPr>
          <w:p w:rsidR="00EA0BCF" w:rsidRPr="00D84FAF" w:rsidRDefault="00EA0BCF" w:rsidP="00D84FAF">
            <w:pPr>
              <w:jc w:val="center"/>
              <w:rPr>
                <w:b/>
                <w:sz w:val="32"/>
                <w:szCs w:val="32"/>
              </w:rPr>
            </w:pPr>
            <w:r w:rsidRPr="00D84FAF">
              <w:rPr>
                <w:b/>
                <w:sz w:val="32"/>
                <w:szCs w:val="32"/>
              </w:rPr>
              <w:t>08</w:t>
            </w:r>
          </w:p>
        </w:tc>
        <w:tc>
          <w:tcPr>
            <w:tcW w:w="2003" w:type="dxa"/>
            <w:shd w:val="clear" w:color="auto" w:fill="auto"/>
          </w:tcPr>
          <w:p w:rsidR="00EA0BCF" w:rsidRPr="00D84FAF" w:rsidRDefault="00557FB2" w:rsidP="00557FB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44</w:t>
            </w:r>
            <w:r w:rsidR="00D46F8D">
              <w:rPr>
                <w:b/>
                <w:sz w:val="32"/>
                <w:szCs w:val="32"/>
              </w:rPr>
              <w:t> 1</w:t>
            </w:r>
            <w:r>
              <w:rPr>
                <w:b/>
                <w:sz w:val="32"/>
                <w:szCs w:val="32"/>
              </w:rPr>
              <w:t>28</w:t>
            </w:r>
            <w:r w:rsidR="00D46F8D">
              <w:rPr>
                <w:b/>
                <w:sz w:val="32"/>
                <w:szCs w:val="32"/>
              </w:rPr>
              <w:t>,</w:t>
            </w:r>
            <w:r>
              <w:rPr>
                <w:b/>
                <w:sz w:val="32"/>
                <w:szCs w:val="32"/>
              </w:rPr>
              <w:t>04</w:t>
            </w:r>
          </w:p>
        </w:tc>
        <w:tc>
          <w:tcPr>
            <w:tcW w:w="1767" w:type="dxa"/>
            <w:shd w:val="clear" w:color="auto" w:fill="auto"/>
          </w:tcPr>
          <w:p w:rsidR="00EA0BCF" w:rsidRPr="00D84FAF" w:rsidRDefault="00D46F8D" w:rsidP="00557FB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  <w:r w:rsidR="00557FB2">
              <w:rPr>
                <w:b/>
                <w:sz w:val="32"/>
                <w:szCs w:val="32"/>
              </w:rPr>
              <w:t>9</w:t>
            </w:r>
            <w:r>
              <w:rPr>
                <w:b/>
                <w:sz w:val="32"/>
                <w:szCs w:val="32"/>
              </w:rPr>
              <w:t> </w:t>
            </w:r>
            <w:r w:rsidR="00557FB2">
              <w:rPr>
                <w:b/>
                <w:sz w:val="32"/>
                <w:szCs w:val="32"/>
              </w:rPr>
              <w:t>985</w:t>
            </w:r>
            <w:r>
              <w:rPr>
                <w:b/>
                <w:sz w:val="32"/>
                <w:szCs w:val="32"/>
              </w:rPr>
              <w:t>,</w:t>
            </w:r>
            <w:r w:rsidR="00557FB2">
              <w:rPr>
                <w:b/>
                <w:sz w:val="32"/>
                <w:szCs w:val="32"/>
              </w:rPr>
              <w:t>57</w:t>
            </w:r>
          </w:p>
        </w:tc>
        <w:tc>
          <w:tcPr>
            <w:tcW w:w="2093" w:type="dxa"/>
            <w:shd w:val="clear" w:color="auto" w:fill="auto"/>
          </w:tcPr>
          <w:p w:rsidR="00EA0BCF" w:rsidRPr="00D84FAF" w:rsidRDefault="00D46F8D" w:rsidP="00557FB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</w:t>
            </w:r>
            <w:r w:rsidR="00557FB2">
              <w:rPr>
                <w:b/>
                <w:bCs/>
                <w:sz w:val="32"/>
                <w:szCs w:val="32"/>
              </w:rPr>
              <w:t>7</w:t>
            </w:r>
            <w:r>
              <w:rPr>
                <w:b/>
                <w:bCs/>
                <w:sz w:val="32"/>
                <w:szCs w:val="32"/>
              </w:rPr>
              <w:t> </w:t>
            </w:r>
            <w:r w:rsidR="00557FB2">
              <w:rPr>
                <w:b/>
                <w:bCs/>
                <w:sz w:val="32"/>
                <w:szCs w:val="32"/>
              </w:rPr>
              <w:t>285</w:t>
            </w:r>
            <w:r>
              <w:rPr>
                <w:b/>
                <w:bCs/>
                <w:sz w:val="32"/>
                <w:szCs w:val="32"/>
              </w:rPr>
              <w:t>,</w:t>
            </w:r>
            <w:r w:rsidR="00557FB2">
              <w:rPr>
                <w:b/>
                <w:bCs/>
                <w:sz w:val="32"/>
                <w:szCs w:val="32"/>
              </w:rPr>
              <w:t>57</w:t>
            </w:r>
          </w:p>
        </w:tc>
      </w:tr>
      <w:tr w:rsidR="00557FB2" w:rsidRPr="00D84FAF" w:rsidTr="00D84FAF">
        <w:trPr>
          <w:trHeight w:val="381"/>
        </w:trPr>
        <w:tc>
          <w:tcPr>
            <w:tcW w:w="8509" w:type="dxa"/>
            <w:shd w:val="clear" w:color="auto" w:fill="auto"/>
          </w:tcPr>
          <w:p w:rsidR="00EA0BCF" w:rsidRPr="00D84FAF" w:rsidRDefault="00EA0BCF" w:rsidP="00421BE9">
            <w:pPr>
              <w:rPr>
                <w:b/>
                <w:bCs/>
                <w:sz w:val="32"/>
                <w:szCs w:val="32"/>
              </w:rPr>
            </w:pPr>
            <w:r w:rsidRPr="00D84FAF">
              <w:rPr>
                <w:b/>
                <w:bCs/>
                <w:sz w:val="32"/>
                <w:szCs w:val="32"/>
              </w:rPr>
              <w:t>Социальная   политика</w:t>
            </w:r>
          </w:p>
        </w:tc>
        <w:tc>
          <w:tcPr>
            <w:tcW w:w="762" w:type="dxa"/>
            <w:shd w:val="clear" w:color="auto" w:fill="auto"/>
          </w:tcPr>
          <w:p w:rsidR="00EA0BCF" w:rsidRPr="00D84FAF" w:rsidRDefault="00EA0BCF" w:rsidP="00D84FAF">
            <w:pPr>
              <w:jc w:val="center"/>
              <w:rPr>
                <w:b/>
                <w:sz w:val="32"/>
                <w:szCs w:val="32"/>
              </w:rPr>
            </w:pPr>
            <w:r w:rsidRPr="00D84FAF"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2003" w:type="dxa"/>
            <w:shd w:val="clear" w:color="auto" w:fill="auto"/>
          </w:tcPr>
          <w:p w:rsidR="00EA0BCF" w:rsidRPr="00D84FAF" w:rsidRDefault="00557FB2" w:rsidP="00557FB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21</w:t>
            </w:r>
            <w:r w:rsidR="00D46F8D">
              <w:rPr>
                <w:b/>
                <w:sz w:val="32"/>
                <w:szCs w:val="32"/>
              </w:rPr>
              <w:t> </w:t>
            </w:r>
            <w:r>
              <w:rPr>
                <w:b/>
                <w:sz w:val="32"/>
                <w:szCs w:val="32"/>
              </w:rPr>
              <w:t>927</w:t>
            </w:r>
            <w:r w:rsidR="00D46F8D">
              <w:rPr>
                <w:b/>
                <w:sz w:val="32"/>
                <w:szCs w:val="32"/>
              </w:rPr>
              <w:t>,</w:t>
            </w:r>
            <w:r>
              <w:rPr>
                <w:b/>
                <w:sz w:val="32"/>
                <w:szCs w:val="32"/>
              </w:rPr>
              <w:t>45</w:t>
            </w:r>
          </w:p>
        </w:tc>
        <w:tc>
          <w:tcPr>
            <w:tcW w:w="1767" w:type="dxa"/>
            <w:shd w:val="clear" w:color="auto" w:fill="auto"/>
          </w:tcPr>
          <w:p w:rsidR="00EA0BCF" w:rsidRPr="00D84FAF" w:rsidRDefault="00557FB2" w:rsidP="00557FB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</w:t>
            </w:r>
            <w:r w:rsidR="00D46F8D">
              <w:rPr>
                <w:b/>
                <w:sz w:val="32"/>
                <w:szCs w:val="32"/>
              </w:rPr>
              <w:t> 5</w:t>
            </w:r>
            <w:r>
              <w:rPr>
                <w:b/>
                <w:sz w:val="32"/>
                <w:szCs w:val="32"/>
              </w:rPr>
              <w:t>11</w:t>
            </w:r>
            <w:r w:rsidR="00D46F8D">
              <w:rPr>
                <w:b/>
                <w:sz w:val="32"/>
                <w:szCs w:val="32"/>
              </w:rPr>
              <w:t>,</w:t>
            </w:r>
            <w:r>
              <w:rPr>
                <w:b/>
                <w:sz w:val="32"/>
                <w:szCs w:val="32"/>
              </w:rPr>
              <w:t>70</w:t>
            </w:r>
          </w:p>
        </w:tc>
        <w:tc>
          <w:tcPr>
            <w:tcW w:w="2093" w:type="dxa"/>
            <w:shd w:val="clear" w:color="auto" w:fill="auto"/>
          </w:tcPr>
          <w:p w:rsidR="00EA0BCF" w:rsidRPr="00D84FAF" w:rsidRDefault="00557FB2" w:rsidP="00557FB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22</w:t>
            </w:r>
            <w:r w:rsidR="00D46F8D">
              <w:rPr>
                <w:b/>
                <w:bCs/>
                <w:sz w:val="32"/>
                <w:szCs w:val="32"/>
              </w:rPr>
              <w:t> </w:t>
            </w:r>
            <w:r>
              <w:rPr>
                <w:b/>
                <w:bCs/>
                <w:sz w:val="32"/>
                <w:szCs w:val="32"/>
              </w:rPr>
              <w:t>337</w:t>
            </w:r>
            <w:r w:rsidR="00D46F8D">
              <w:rPr>
                <w:b/>
                <w:bCs/>
                <w:sz w:val="32"/>
                <w:szCs w:val="32"/>
              </w:rPr>
              <w:t>,</w:t>
            </w:r>
            <w:r>
              <w:rPr>
                <w:b/>
                <w:bCs/>
                <w:sz w:val="32"/>
                <w:szCs w:val="32"/>
              </w:rPr>
              <w:t>8</w:t>
            </w:r>
            <w:r w:rsidR="00D46F8D">
              <w:rPr>
                <w:b/>
                <w:bCs/>
                <w:sz w:val="32"/>
                <w:szCs w:val="32"/>
              </w:rPr>
              <w:t>0</w:t>
            </w:r>
          </w:p>
        </w:tc>
      </w:tr>
      <w:tr w:rsidR="00557FB2" w:rsidRPr="00D84FAF" w:rsidTr="00D84FAF">
        <w:trPr>
          <w:trHeight w:val="365"/>
        </w:trPr>
        <w:tc>
          <w:tcPr>
            <w:tcW w:w="8509" w:type="dxa"/>
            <w:shd w:val="clear" w:color="auto" w:fill="auto"/>
          </w:tcPr>
          <w:p w:rsidR="00EA0BCF" w:rsidRPr="00D84FAF" w:rsidRDefault="00EA0BCF" w:rsidP="00421BE9">
            <w:pPr>
              <w:rPr>
                <w:b/>
                <w:bCs/>
                <w:sz w:val="32"/>
                <w:szCs w:val="32"/>
              </w:rPr>
            </w:pPr>
            <w:r w:rsidRPr="00D84FAF">
              <w:rPr>
                <w:b/>
                <w:bCs/>
                <w:sz w:val="32"/>
                <w:szCs w:val="32"/>
              </w:rPr>
              <w:t>Физическая культура и спорт</w:t>
            </w:r>
          </w:p>
        </w:tc>
        <w:tc>
          <w:tcPr>
            <w:tcW w:w="762" w:type="dxa"/>
            <w:shd w:val="clear" w:color="auto" w:fill="auto"/>
          </w:tcPr>
          <w:p w:rsidR="00EA0BCF" w:rsidRPr="00D84FAF" w:rsidRDefault="00EA0BCF" w:rsidP="00D84FAF">
            <w:pPr>
              <w:jc w:val="center"/>
              <w:rPr>
                <w:b/>
                <w:sz w:val="32"/>
                <w:szCs w:val="32"/>
              </w:rPr>
            </w:pPr>
            <w:r w:rsidRPr="00D84FAF"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2003" w:type="dxa"/>
            <w:shd w:val="clear" w:color="auto" w:fill="auto"/>
          </w:tcPr>
          <w:p w:rsidR="00EA0BCF" w:rsidRPr="00D84FAF" w:rsidRDefault="00557FB2" w:rsidP="00557FB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23</w:t>
            </w:r>
            <w:r w:rsidR="00D46F8D">
              <w:rPr>
                <w:b/>
                <w:sz w:val="32"/>
                <w:szCs w:val="32"/>
              </w:rPr>
              <w:t> </w:t>
            </w:r>
            <w:r>
              <w:rPr>
                <w:b/>
                <w:sz w:val="32"/>
                <w:szCs w:val="32"/>
              </w:rPr>
              <w:t>337</w:t>
            </w:r>
            <w:r w:rsidR="00D46F8D">
              <w:rPr>
                <w:b/>
                <w:sz w:val="32"/>
                <w:szCs w:val="32"/>
              </w:rPr>
              <w:t>,</w:t>
            </w:r>
            <w:r>
              <w:rPr>
                <w:b/>
                <w:sz w:val="32"/>
                <w:szCs w:val="32"/>
              </w:rPr>
              <w:t>39</w:t>
            </w:r>
          </w:p>
        </w:tc>
        <w:tc>
          <w:tcPr>
            <w:tcW w:w="1767" w:type="dxa"/>
            <w:shd w:val="clear" w:color="auto" w:fill="auto"/>
          </w:tcPr>
          <w:p w:rsidR="00EA0BCF" w:rsidRPr="00D84FAF" w:rsidRDefault="00557FB2" w:rsidP="00557FB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21</w:t>
            </w:r>
            <w:r w:rsidR="00D46F8D">
              <w:rPr>
                <w:b/>
                <w:sz w:val="32"/>
                <w:szCs w:val="32"/>
              </w:rPr>
              <w:t> </w:t>
            </w:r>
            <w:r>
              <w:rPr>
                <w:b/>
                <w:sz w:val="32"/>
                <w:szCs w:val="32"/>
              </w:rPr>
              <w:t>166</w:t>
            </w:r>
            <w:r w:rsidR="00D46F8D">
              <w:rPr>
                <w:b/>
                <w:sz w:val="32"/>
                <w:szCs w:val="32"/>
              </w:rPr>
              <w:t>,</w:t>
            </w:r>
            <w:r>
              <w:rPr>
                <w:b/>
                <w:sz w:val="32"/>
                <w:szCs w:val="32"/>
              </w:rPr>
              <w:t>72</w:t>
            </w:r>
          </w:p>
        </w:tc>
        <w:tc>
          <w:tcPr>
            <w:tcW w:w="2093" w:type="dxa"/>
            <w:shd w:val="clear" w:color="auto" w:fill="auto"/>
          </w:tcPr>
          <w:p w:rsidR="00EA0BCF" w:rsidRPr="00D84FAF" w:rsidRDefault="00D46F8D" w:rsidP="00557FB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21 </w:t>
            </w:r>
            <w:r w:rsidR="00557FB2">
              <w:rPr>
                <w:b/>
                <w:bCs/>
                <w:sz w:val="32"/>
                <w:szCs w:val="32"/>
              </w:rPr>
              <w:t>170</w:t>
            </w:r>
            <w:r>
              <w:rPr>
                <w:b/>
                <w:bCs/>
                <w:sz w:val="32"/>
                <w:szCs w:val="32"/>
              </w:rPr>
              <w:t>,</w:t>
            </w:r>
            <w:r w:rsidR="00557FB2">
              <w:rPr>
                <w:b/>
                <w:bCs/>
                <w:sz w:val="32"/>
                <w:szCs w:val="32"/>
              </w:rPr>
              <w:t>72</w:t>
            </w:r>
          </w:p>
        </w:tc>
      </w:tr>
      <w:tr w:rsidR="00557FB2" w:rsidRPr="00D84FAF" w:rsidTr="00D84FAF">
        <w:trPr>
          <w:trHeight w:val="354"/>
        </w:trPr>
        <w:tc>
          <w:tcPr>
            <w:tcW w:w="8509" w:type="dxa"/>
            <w:shd w:val="clear" w:color="auto" w:fill="auto"/>
          </w:tcPr>
          <w:p w:rsidR="00EA0BCF" w:rsidRPr="00D84FAF" w:rsidRDefault="00EA0BCF" w:rsidP="00421BE9">
            <w:pPr>
              <w:rPr>
                <w:b/>
                <w:bCs/>
                <w:sz w:val="32"/>
                <w:szCs w:val="32"/>
              </w:rPr>
            </w:pPr>
            <w:r w:rsidRPr="00D84FAF">
              <w:rPr>
                <w:b/>
                <w:bCs/>
                <w:sz w:val="32"/>
                <w:szCs w:val="32"/>
              </w:rPr>
              <w:t>Обслуживание государственного и муниципального долга</w:t>
            </w:r>
          </w:p>
        </w:tc>
        <w:tc>
          <w:tcPr>
            <w:tcW w:w="762" w:type="dxa"/>
            <w:shd w:val="clear" w:color="auto" w:fill="auto"/>
          </w:tcPr>
          <w:p w:rsidR="00EA0BCF" w:rsidRPr="00D84FAF" w:rsidRDefault="00EA0BCF" w:rsidP="00D84FAF">
            <w:pPr>
              <w:jc w:val="center"/>
              <w:rPr>
                <w:b/>
                <w:sz w:val="32"/>
                <w:szCs w:val="32"/>
              </w:rPr>
            </w:pPr>
            <w:r w:rsidRPr="00D84FAF"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2003" w:type="dxa"/>
            <w:shd w:val="clear" w:color="auto" w:fill="auto"/>
          </w:tcPr>
          <w:p w:rsidR="00EA0BCF" w:rsidRPr="00D84FAF" w:rsidRDefault="00557FB2" w:rsidP="00D84FA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  <w:r w:rsidR="00AF1954">
              <w:rPr>
                <w:b/>
                <w:sz w:val="32"/>
                <w:szCs w:val="32"/>
              </w:rPr>
              <w:t>0,00</w:t>
            </w:r>
          </w:p>
        </w:tc>
        <w:tc>
          <w:tcPr>
            <w:tcW w:w="1767" w:type="dxa"/>
            <w:shd w:val="clear" w:color="auto" w:fill="auto"/>
          </w:tcPr>
          <w:p w:rsidR="00EA0BCF" w:rsidRPr="00D84FAF" w:rsidRDefault="00557FB2" w:rsidP="00D84FA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  <w:r w:rsidR="00AF1954">
              <w:rPr>
                <w:b/>
                <w:sz w:val="32"/>
                <w:szCs w:val="32"/>
              </w:rPr>
              <w:t>,00</w:t>
            </w:r>
          </w:p>
        </w:tc>
        <w:tc>
          <w:tcPr>
            <w:tcW w:w="2093" w:type="dxa"/>
            <w:shd w:val="clear" w:color="auto" w:fill="auto"/>
          </w:tcPr>
          <w:p w:rsidR="00EA0BCF" w:rsidRPr="00D84FAF" w:rsidRDefault="004D6FAE" w:rsidP="00D84FAF">
            <w:pPr>
              <w:jc w:val="center"/>
              <w:rPr>
                <w:b/>
                <w:bCs/>
                <w:sz w:val="32"/>
                <w:szCs w:val="32"/>
              </w:rPr>
            </w:pPr>
            <w:r w:rsidRPr="00D84FAF">
              <w:rPr>
                <w:b/>
                <w:bCs/>
                <w:sz w:val="32"/>
                <w:szCs w:val="32"/>
              </w:rPr>
              <w:t>0</w:t>
            </w:r>
            <w:r w:rsidR="008C7385" w:rsidRPr="00D84FAF">
              <w:rPr>
                <w:b/>
                <w:bCs/>
                <w:sz w:val="32"/>
                <w:szCs w:val="32"/>
              </w:rPr>
              <w:t>,00</w:t>
            </w:r>
          </w:p>
        </w:tc>
      </w:tr>
      <w:tr w:rsidR="00557FB2" w:rsidRPr="00D84FAF" w:rsidTr="00D84FAF">
        <w:trPr>
          <w:trHeight w:val="763"/>
        </w:trPr>
        <w:tc>
          <w:tcPr>
            <w:tcW w:w="8509" w:type="dxa"/>
            <w:shd w:val="clear" w:color="auto" w:fill="auto"/>
          </w:tcPr>
          <w:p w:rsidR="00EA0BCF" w:rsidRPr="00D84FAF" w:rsidRDefault="00EA0BCF" w:rsidP="00D84FAF">
            <w:pPr>
              <w:jc w:val="both"/>
              <w:rPr>
                <w:b/>
                <w:bCs/>
                <w:sz w:val="32"/>
                <w:szCs w:val="32"/>
              </w:rPr>
            </w:pPr>
            <w:r w:rsidRPr="00D84FAF">
              <w:rPr>
                <w:b/>
                <w:bCs/>
                <w:sz w:val="32"/>
                <w:szCs w:val="32"/>
              </w:rPr>
              <w:t>Межбюджетные трансферты бюджетам субъектов РФ и муниципальных образований общего характера</w:t>
            </w:r>
          </w:p>
        </w:tc>
        <w:tc>
          <w:tcPr>
            <w:tcW w:w="762" w:type="dxa"/>
            <w:shd w:val="clear" w:color="auto" w:fill="auto"/>
          </w:tcPr>
          <w:p w:rsidR="00EA0BCF" w:rsidRPr="00D84FAF" w:rsidRDefault="00EA0BCF" w:rsidP="00D84FAF">
            <w:pPr>
              <w:jc w:val="center"/>
              <w:rPr>
                <w:b/>
                <w:sz w:val="32"/>
                <w:szCs w:val="32"/>
              </w:rPr>
            </w:pPr>
            <w:r w:rsidRPr="00D84FAF">
              <w:rPr>
                <w:b/>
                <w:sz w:val="32"/>
                <w:szCs w:val="32"/>
              </w:rPr>
              <w:t>14</w:t>
            </w:r>
          </w:p>
        </w:tc>
        <w:tc>
          <w:tcPr>
            <w:tcW w:w="2003" w:type="dxa"/>
            <w:shd w:val="clear" w:color="auto" w:fill="auto"/>
          </w:tcPr>
          <w:p w:rsidR="00EA0BCF" w:rsidRPr="00D84FAF" w:rsidRDefault="00AF1954" w:rsidP="00557FB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  <w:r w:rsidR="00557FB2">
              <w:rPr>
                <w:b/>
                <w:sz w:val="32"/>
                <w:szCs w:val="32"/>
              </w:rPr>
              <w:t>9</w:t>
            </w:r>
            <w:r>
              <w:rPr>
                <w:b/>
                <w:sz w:val="32"/>
                <w:szCs w:val="32"/>
              </w:rPr>
              <w:t> </w:t>
            </w:r>
            <w:r w:rsidR="00557FB2">
              <w:rPr>
                <w:b/>
                <w:sz w:val="32"/>
                <w:szCs w:val="32"/>
              </w:rPr>
              <w:t>744</w:t>
            </w:r>
            <w:r>
              <w:rPr>
                <w:b/>
                <w:sz w:val="32"/>
                <w:szCs w:val="32"/>
              </w:rPr>
              <w:t>,00</w:t>
            </w:r>
          </w:p>
        </w:tc>
        <w:tc>
          <w:tcPr>
            <w:tcW w:w="1767" w:type="dxa"/>
            <w:shd w:val="clear" w:color="auto" w:fill="auto"/>
          </w:tcPr>
          <w:p w:rsidR="00EA0BCF" w:rsidRPr="00D84FAF" w:rsidRDefault="00AF1954" w:rsidP="00557FB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11 </w:t>
            </w:r>
            <w:r w:rsidR="00557FB2">
              <w:rPr>
                <w:b/>
                <w:sz w:val="32"/>
                <w:szCs w:val="32"/>
              </w:rPr>
              <w:t>962</w:t>
            </w:r>
            <w:r>
              <w:rPr>
                <w:b/>
                <w:sz w:val="32"/>
                <w:szCs w:val="32"/>
              </w:rPr>
              <w:t>,00</w:t>
            </w:r>
          </w:p>
        </w:tc>
        <w:tc>
          <w:tcPr>
            <w:tcW w:w="2093" w:type="dxa"/>
            <w:shd w:val="clear" w:color="auto" w:fill="auto"/>
          </w:tcPr>
          <w:p w:rsidR="00EA0BCF" w:rsidRPr="00D84FAF" w:rsidRDefault="00AF1954" w:rsidP="00557FB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12 </w:t>
            </w:r>
            <w:r w:rsidR="00557FB2">
              <w:rPr>
                <w:b/>
                <w:bCs/>
                <w:sz w:val="32"/>
                <w:szCs w:val="32"/>
              </w:rPr>
              <w:t>458</w:t>
            </w:r>
            <w:r>
              <w:rPr>
                <w:b/>
                <w:bCs/>
                <w:sz w:val="32"/>
                <w:szCs w:val="32"/>
              </w:rPr>
              <w:t>,00</w:t>
            </w:r>
          </w:p>
        </w:tc>
      </w:tr>
      <w:tr w:rsidR="00557FB2" w:rsidRPr="00D84FAF" w:rsidTr="00D84FAF">
        <w:trPr>
          <w:trHeight w:val="365"/>
        </w:trPr>
        <w:tc>
          <w:tcPr>
            <w:tcW w:w="8509" w:type="dxa"/>
            <w:shd w:val="clear" w:color="auto" w:fill="auto"/>
          </w:tcPr>
          <w:p w:rsidR="00EA0BCF" w:rsidRPr="00D84FAF" w:rsidRDefault="00EA0BCF" w:rsidP="00421BE9">
            <w:pPr>
              <w:rPr>
                <w:b/>
                <w:bCs/>
                <w:sz w:val="32"/>
                <w:szCs w:val="32"/>
              </w:rPr>
            </w:pPr>
            <w:r w:rsidRPr="00D84FAF">
              <w:rPr>
                <w:b/>
                <w:bCs/>
                <w:sz w:val="32"/>
                <w:szCs w:val="32"/>
              </w:rPr>
              <w:t>ВСЕГО</w:t>
            </w:r>
          </w:p>
        </w:tc>
        <w:tc>
          <w:tcPr>
            <w:tcW w:w="762" w:type="dxa"/>
            <w:shd w:val="clear" w:color="auto" w:fill="auto"/>
          </w:tcPr>
          <w:p w:rsidR="00EA0BCF" w:rsidRPr="00D84FAF" w:rsidRDefault="00EA0BCF" w:rsidP="00D84FAF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003" w:type="dxa"/>
            <w:shd w:val="clear" w:color="auto" w:fill="auto"/>
          </w:tcPr>
          <w:p w:rsidR="00EA0BCF" w:rsidRPr="00D84FAF" w:rsidRDefault="00557FB2" w:rsidP="00557FB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704</w:t>
            </w:r>
            <w:r w:rsidR="00AF1954">
              <w:rPr>
                <w:b/>
                <w:bCs/>
                <w:sz w:val="32"/>
                <w:szCs w:val="32"/>
              </w:rPr>
              <w:t> </w:t>
            </w:r>
            <w:r>
              <w:rPr>
                <w:b/>
                <w:bCs/>
                <w:sz w:val="32"/>
                <w:szCs w:val="32"/>
              </w:rPr>
              <w:t>420</w:t>
            </w:r>
            <w:r w:rsidR="00AF1954">
              <w:rPr>
                <w:b/>
                <w:bCs/>
                <w:sz w:val="32"/>
                <w:szCs w:val="32"/>
              </w:rPr>
              <w:t>,3</w:t>
            </w:r>
            <w:r>
              <w:rPr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1767" w:type="dxa"/>
            <w:shd w:val="clear" w:color="auto" w:fill="auto"/>
          </w:tcPr>
          <w:p w:rsidR="00EA0BCF" w:rsidRPr="00D84FAF" w:rsidRDefault="00557FB2" w:rsidP="00557FB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624</w:t>
            </w:r>
            <w:r w:rsidR="00AF1954">
              <w:rPr>
                <w:b/>
                <w:bCs/>
                <w:sz w:val="32"/>
                <w:szCs w:val="32"/>
              </w:rPr>
              <w:t> </w:t>
            </w:r>
            <w:r>
              <w:rPr>
                <w:b/>
                <w:bCs/>
                <w:sz w:val="32"/>
                <w:szCs w:val="32"/>
              </w:rPr>
              <w:t>294</w:t>
            </w:r>
            <w:r w:rsidR="00AF1954">
              <w:rPr>
                <w:b/>
                <w:bCs/>
                <w:sz w:val="32"/>
                <w:szCs w:val="32"/>
              </w:rPr>
              <w:t>,</w:t>
            </w:r>
            <w:r>
              <w:rPr>
                <w:b/>
                <w:bCs/>
                <w:sz w:val="32"/>
                <w:szCs w:val="32"/>
              </w:rPr>
              <w:t>52</w:t>
            </w:r>
          </w:p>
        </w:tc>
        <w:tc>
          <w:tcPr>
            <w:tcW w:w="2093" w:type="dxa"/>
            <w:shd w:val="clear" w:color="auto" w:fill="auto"/>
          </w:tcPr>
          <w:p w:rsidR="00EA0BCF" w:rsidRPr="00D84FAF" w:rsidRDefault="00AF1954" w:rsidP="00557FB2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</w:t>
            </w:r>
            <w:r w:rsidR="00557FB2">
              <w:rPr>
                <w:b/>
                <w:bCs/>
                <w:sz w:val="32"/>
                <w:szCs w:val="32"/>
              </w:rPr>
              <w:t>47</w:t>
            </w:r>
            <w:r>
              <w:rPr>
                <w:b/>
                <w:bCs/>
                <w:sz w:val="32"/>
                <w:szCs w:val="32"/>
              </w:rPr>
              <w:t> </w:t>
            </w:r>
            <w:r w:rsidR="00557FB2">
              <w:rPr>
                <w:b/>
                <w:bCs/>
                <w:sz w:val="32"/>
                <w:szCs w:val="32"/>
              </w:rPr>
              <w:t>580</w:t>
            </w:r>
            <w:r>
              <w:rPr>
                <w:b/>
                <w:bCs/>
                <w:sz w:val="32"/>
                <w:szCs w:val="32"/>
              </w:rPr>
              <w:t>,</w:t>
            </w:r>
            <w:r w:rsidR="00557FB2">
              <w:rPr>
                <w:b/>
                <w:bCs/>
                <w:sz w:val="32"/>
                <w:szCs w:val="32"/>
              </w:rPr>
              <w:t>57</w:t>
            </w:r>
          </w:p>
        </w:tc>
      </w:tr>
    </w:tbl>
    <w:p w:rsidR="00E05B85" w:rsidRDefault="00E05B85" w:rsidP="00DA44C5">
      <w:pPr>
        <w:jc w:val="center"/>
        <w:rPr>
          <w:b/>
          <w:sz w:val="36"/>
          <w:szCs w:val="36"/>
        </w:rPr>
      </w:pPr>
    </w:p>
    <w:p w:rsidR="00E05B85" w:rsidRDefault="00E05B85" w:rsidP="00DA44C5">
      <w:pPr>
        <w:jc w:val="center"/>
        <w:rPr>
          <w:b/>
          <w:sz w:val="36"/>
          <w:szCs w:val="36"/>
        </w:rPr>
      </w:pPr>
    </w:p>
    <w:p w:rsidR="00E05B85" w:rsidRDefault="00E05B85" w:rsidP="00DA44C5">
      <w:pPr>
        <w:jc w:val="center"/>
        <w:rPr>
          <w:b/>
          <w:sz w:val="36"/>
          <w:szCs w:val="36"/>
        </w:rPr>
      </w:pPr>
    </w:p>
    <w:p w:rsidR="00CC1DAF" w:rsidRPr="00DA44C5" w:rsidRDefault="00CC1DAF" w:rsidP="008C7385">
      <w:pPr>
        <w:rPr>
          <w:b/>
          <w:sz w:val="36"/>
          <w:szCs w:val="36"/>
        </w:rPr>
      </w:pPr>
    </w:p>
    <w:sectPr w:rsidR="00CC1DAF" w:rsidRPr="00DA44C5" w:rsidSect="00123459">
      <w:type w:val="continuous"/>
      <w:pgSz w:w="16838" w:h="11906" w:orient="landscape"/>
      <w:pgMar w:top="426" w:right="1134" w:bottom="89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.9pt;height:10.9pt" o:bullet="t">
        <v:imagedata r:id="rId1" o:title="bullet1"/>
      </v:shape>
    </w:pict>
  </w:numPicBullet>
  <w:numPicBullet w:numPicBulletId="1">
    <w:pict>
      <v:shape id="_x0000_i1026" type="#_x0000_t75" style="width:9.2pt;height:9.2pt" o:bullet="t">
        <v:imagedata r:id="rId2" o:title="bullet2"/>
      </v:shape>
    </w:pict>
  </w:numPicBullet>
  <w:numPicBullet w:numPicBulletId="2">
    <w:pict>
      <v:shape id="_x0000_i1027" type="#_x0000_t75" style="width:9.2pt;height:9.2pt" o:bullet="t">
        <v:imagedata r:id="rId3" o:title="bullet3"/>
      </v:shape>
    </w:pict>
  </w:numPicBullet>
  <w:abstractNum w:abstractNumId="0">
    <w:nsid w:val="040E4BFE"/>
    <w:multiLevelType w:val="multilevel"/>
    <w:tmpl w:val="0882B8A4"/>
    <w:lvl w:ilvl="0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  <w:sz w:val="44"/>
        <w:szCs w:val="44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2FE5FD6"/>
    <w:multiLevelType w:val="multilevel"/>
    <w:tmpl w:val="CEE4C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8D2B1A"/>
    <w:multiLevelType w:val="hybridMultilevel"/>
    <w:tmpl w:val="206AF1F2"/>
    <w:lvl w:ilvl="0" w:tplc="536024E4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AA13EAF"/>
    <w:multiLevelType w:val="multilevel"/>
    <w:tmpl w:val="A27AD390"/>
    <w:lvl w:ilvl="0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C8A7E74"/>
    <w:multiLevelType w:val="hybridMultilevel"/>
    <w:tmpl w:val="722C87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4B1702"/>
    <w:multiLevelType w:val="multilevel"/>
    <w:tmpl w:val="8D2C534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16F50EC"/>
    <w:multiLevelType w:val="hybridMultilevel"/>
    <w:tmpl w:val="6D84BB74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22152ED0"/>
    <w:multiLevelType w:val="multilevel"/>
    <w:tmpl w:val="E1B0E17C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8">
    <w:nsid w:val="228E50D0"/>
    <w:multiLevelType w:val="hybridMultilevel"/>
    <w:tmpl w:val="FAA04D7A"/>
    <w:lvl w:ilvl="0" w:tplc="9C968B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52F8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C238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8EDC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CADA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8AEA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2C70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FA99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9AB8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23E30030"/>
    <w:multiLevelType w:val="hybridMultilevel"/>
    <w:tmpl w:val="FDC62A2C"/>
    <w:lvl w:ilvl="0" w:tplc="4266ADB4">
      <w:start w:val="1"/>
      <w:numFmt w:val="bullet"/>
      <w:lvlText w:val="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10">
    <w:nsid w:val="3105566C"/>
    <w:multiLevelType w:val="hybridMultilevel"/>
    <w:tmpl w:val="65E47438"/>
    <w:lvl w:ilvl="0" w:tplc="2C4AA0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AE19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9293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ABF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B8D6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784B8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B877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306B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36CC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38EF6ECC"/>
    <w:multiLevelType w:val="hybridMultilevel"/>
    <w:tmpl w:val="CEE4C1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BF739D4"/>
    <w:multiLevelType w:val="multilevel"/>
    <w:tmpl w:val="A27AD390"/>
    <w:lvl w:ilvl="0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4A015895"/>
    <w:multiLevelType w:val="hybridMultilevel"/>
    <w:tmpl w:val="2A928A54"/>
    <w:lvl w:ilvl="0" w:tplc="54EC56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F083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2839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4810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D064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BCFE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2A41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2254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28CE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4561F50"/>
    <w:multiLevelType w:val="multilevel"/>
    <w:tmpl w:val="A27AD390"/>
    <w:lvl w:ilvl="0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54812530"/>
    <w:multiLevelType w:val="multilevel"/>
    <w:tmpl w:val="C272119C"/>
    <w:lvl w:ilvl="0">
      <w:start w:val="1"/>
      <w:numFmt w:val="bullet"/>
      <w:lvlText w:val="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b/>
      </w:rPr>
    </w:lvl>
    <w:lvl w:ilvl="1">
      <w:start w:val="1"/>
      <w:numFmt w:val="bullet"/>
      <w:lvlText w:val=""/>
      <w:lvlPicBulletId w:val="1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</w:abstractNum>
  <w:abstractNum w:abstractNumId="16">
    <w:nsid w:val="56CF0876"/>
    <w:multiLevelType w:val="hybridMultilevel"/>
    <w:tmpl w:val="7E7E2384"/>
    <w:lvl w:ilvl="0" w:tplc="080AC2D6">
      <w:start w:val="1"/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9C22D3D"/>
    <w:multiLevelType w:val="hybridMultilevel"/>
    <w:tmpl w:val="8D2C534E"/>
    <w:lvl w:ilvl="0" w:tplc="5AAC13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9C53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7EDC5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2294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66BFC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D2CE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0283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F250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5A27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65924C48"/>
    <w:multiLevelType w:val="hybridMultilevel"/>
    <w:tmpl w:val="4E78B422"/>
    <w:lvl w:ilvl="0" w:tplc="1FAE9B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4221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5C1A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9A31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F0A3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7C074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A0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9074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0041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67951CCC"/>
    <w:multiLevelType w:val="hybridMultilevel"/>
    <w:tmpl w:val="F03CB1D0"/>
    <w:lvl w:ilvl="0" w:tplc="0C6E19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1C4DB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0D6B08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0EE14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66EB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F04B4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9C1F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8095E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5810D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680376EE"/>
    <w:multiLevelType w:val="hybridMultilevel"/>
    <w:tmpl w:val="69F8EF5E"/>
    <w:lvl w:ilvl="0" w:tplc="31C2427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3C16EA"/>
    <w:multiLevelType w:val="hybridMultilevel"/>
    <w:tmpl w:val="A2E84DBC"/>
    <w:lvl w:ilvl="0" w:tplc="4846F95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9C53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7EDC5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2294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66BFC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D2CE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0283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F250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5A27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6E795E11"/>
    <w:multiLevelType w:val="hybridMultilevel"/>
    <w:tmpl w:val="D2E401F6"/>
    <w:lvl w:ilvl="0" w:tplc="AEFA2F2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C2231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A6F5F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44ED4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42348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D4A9A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06E7E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72EA6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2A81A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63227BC"/>
    <w:multiLevelType w:val="hybridMultilevel"/>
    <w:tmpl w:val="304C4646"/>
    <w:lvl w:ilvl="0" w:tplc="0419000D">
      <w:start w:val="1"/>
      <w:numFmt w:val="bullet"/>
      <w:lvlText w:val="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4">
    <w:nsid w:val="7B874FAA"/>
    <w:multiLevelType w:val="hybridMultilevel"/>
    <w:tmpl w:val="D242DFD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ECB7C09"/>
    <w:multiLevelType w:val="hybridMultilevel"/>
    <w:tmpl w:val="50C6465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6"/>
  </w:num>
  <w:num w:numId="4">
    <w:abstractNumId w:val="23"/>
  </w:num>
  <w:num w:numId="5">
    <w:abstractNumId w:val="9"/>
  </w:num>
  <w:num w:numId="6">
    <w:abstractNumId w:val="2"/>
  </w:num>
  <w:num w:numId="7">
    <w:abstractNumId w:val="25"/>
  </w:num>
  <w:num w:numId="8">
    <w:abstractNumId w:val="12"/>
  </w:num>
  <w:num w:numId="9">
    <w:abstractNumId w:val="3"/>
  </w:num>
  <w:num w:numId="10">
    <w:abstractNumId w:val="14"/>
  </w:num>
  <w:num w:numId="11">
    <w:abstractNumId w:val="0"/>
  </w:num>
  <w:num w:numId="12">
    <w:abstractNumId w:val="13"/>
  </w:num>
  <w:num w:numId="13">
    <w:abstractNumId w:val="10"/>
  </w:num>
  <w:num w:numId="14">
    <w:abstractNumId w:val="18"/>
  </w:num>
  <w:num w:numId="15">
    <w:abstractNumId w:val="8"/>
  </w:num>
  <w:num w:numId="16">
    <w:abstractNumId w:val="22"/>
  </w:num>
  <w:num w:numId="17">
    <w:abstractNumId w:val="19"/>
  </w:num>
  <w:num w:numId="18">
    <w:abstractNumId w:val="17"/>
  </w:num>
  <w:num w:numId="19">
    <w:abstractNumId w:val="5"/>
  </w:num>
  <w:num w:numId="20">
    <w:abstractNumId w:val="21"/>
  </w:num>
  <w:num w:numId="21">
    <w:abstractNumId w:val="4"/>
  </w:num>
  <w:num w:numId="22">
    <w:abstractNumId w:val="15"/>
  </w:num>
  <w:num w:numId="23">
    <w:abstractNumId w:val="7"/>
  </w:num>
  <w:num w:numId="24">
    <w:abstractNumId w:val="6"/>
  </w:num>
  <w:num w:numId="25">
    <w:abstractNumId w:val="24"/>
  </w:num>
  <w:num w:numId="26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stylePaneFormatFilter w:val="3F01"/>
  <w:defaultTabStop w:val="708"/>
  <w:defaultTableStyle w:val="a8"/>
  <w:characterSpacingControl w:val="doNotCompress"/>
  <w:compat/>
  <w:rsids>
    <w:rsidRoot w:val="001401BD"/>
    <w:rsid w:val="00002F05"/>
    <w:rsid w:val="0000670B"/>
    <w:rsid w:val="00006DF4"/>
    <w:rsid w:val="00007168"/>
    <w:rsid w:val="000079EF"/>
    <w:rsid w:val="0001178B"/>
    <w:rsid w:val="00011EF5"/>
    <w:rsid w:val="0001239B"/>
    <w:rsid w:val="00015A37"/>
    <w:rsid w:val="00015B16"/>
    <w:rsid w:val="0001639E"/>
    <w:rsid w:val="000223C6"/>
    <w:rsid w:val="00022FCE"/>
    <w:rsid w:val="0002439E"/>
    <w:rsid w:val="00024466"/>
    <w:rsid w:val="00026576"/>
    <w:rsid w:val="00030583"/>
    <w:rsid w:val="00033DDE"/>
    <w:rsid w:val="0003497C"/>
    <w:rsid w:val="0003684C"/>
    <w:rsid w:val="000373F2"/>
    <w:rsid w:val="00037F6F"/>
    <w:rsid w:val="0004171E"/>
    <w:rsid w:val="00042B31"/>
    <w:rsid w:val="00043554"/>
    <w:rsid w:val="00051329"/>
    <w:rsid w:val="00053BBC"/>
    <w:rsid w:val="000548B2"/>
    <w:rsid w:val="00054D3B"/>
    <w:rsid w:val="0005519A"/>
    <w:rsid w:val="000559AB"/>
    <w:rsid w:val="000567B9"/>
    <w:rsid w:val="0006306A"/>
    <w:rsid w:val="00063639"/>
    <w:rsid w:val="000643A3"/>
    <w:rsid w:val="00070955"/>
    <w:rsid w:val="00071D0A"/>
    <w:rsid w:val="00071DFA"/>
    <w:rsid w:val="000725F0"/>
    <w:rsid w:val="00072889"/>
    <w:rsid w:val="00072EA7"/>
    <w:rsid w:val="00076581"/>
    <w:rsid w:val="00077F0B"/>
    <w:rsid w:val="00080D7F"/>
    <w:rsid w:val="00083AF3"/>
    <w:rsid w:val="000846C8"/>
    <w:rsid w:val="00086EB7"/>
    <w:rsid w:val="00092CF5"/>
    <w:rsid w:val="000A01A6"/>
    <w:rsid w:val="000A0478"/>
    <w:rsid w:val="000A121A"/>
    <w:rsid w:val="000A1EB2"/>
    <w:rsid w:val="000A5450"/>
    <w:rsid w:val="000A5ABE"/>
    <w:rsid w:val="000B1AD3"/>
    <w:rsid w:val="000B3687"/>
    <w:rsid w:val="000B538B"/>
    <w:rsid w:val="000B5AEB"/>
    <w:rsid w:val="000C0CA9"/>
    <w:rsid w:val="000C1A39"/>
    <w:rsid w:val="000C1B63"/>
    <w:rsid w:val="000C24D0"/>
    <w:rsid w:val="000C2EF9"/>
    <w:rsid w:val="000C3084"/>
    <w:rsid w:val="000C71AE"/>
    <w:rsid w:val="000D04AE"/>
    <w:rsid w:val="000D091D"/>
    <w:rsid w:val="000D78C4"/>
    <w:rsid w:val="000E0F83"/>
    <w:rsid w:val="000E43A3"/>
    <w:rsid w:val="000E54CA"/>
    <w:rsid w:val="000E6A69"/>
    <w:rsid w:val="000F24F7"/>
    <w:rsid w:val="000F6281"/>
    <w:rsid w:val="001000AE"/>
    <w:rsid w:val="001001EA"/>
    <w:rsid w:val="00102040"/>
    <w:rsid w:val="00104EB0"/>
    <w:rsid w:val="00105DAD"/>
    <w:rsid w:val="0010663D"/>
    <w:rsid w:val="00106EAB"/>
    <w:rsid w:val="001120E7"/>
    <w:rsid w:val="001165D4"/>
    <w:rsid w:val="00116F28"/>
    <w:rsid w:val="001171C5"/>
    <w:rsid w:val="00120329"/>
    <w:rsid w:val="00120AD8"/>
    <w:rsid w:val="001219AC"/>
    <w:rsid w:val="0012303E"/>
    <w:rsid w:val="00123459"/>
    <w:rsid w:val="00126578"/>
    <w:rsid w:val="00130138"/>
    <w:rsid w:val="00132BF1"/>
    <w:rsid w:val="001358CB"/>
    <w:rsid w:val="001358D4"/>
    <w:rsid w:val="00136854"/>
    <w:rsid w:val="001401BD"/>
    <w:rsid w:val="001404C8"/>
    <w:rsid w:val="001410B5"/>
    <w:rsid w:val="001414DC"/>
    <w:rsid w:val="0014296B"/>
    <w:rsid w:val="00152160"/>
    <w:rsid w:val="00154B29"/>
    <w:rsid w:val="00155910"/>
    <w:rsid w:val="00156CA7"/>
    <w:rsid w:val="00160312"/>
    <w:rsid w:val="00161EAE"/>
    <w:rsid w:val="00162E21"/>
    <w:rsid w:val="00162E92"/>
    <w:rsid w:val="00163761"/>
    <w:rsid w:val="0016483A"/>
    <w:rsid w:val="00165ED3"/>
    <w:rsid w:val="00166666"/>
    <w:rsid w:val="0017134B"/>
    <w:rsid w:val="0017691B"/>
    <w:rsid w:val="001846FA"/>
    <w:rsid w:val="00192642"/>
    <w:rsid w:val="00192DFB"/>
    <w:rsid w:val="0019480F"/>
    <w:rsid w:val="00196A27"/>
    <w:rsid w:val="00197920"/>
    <w:rsid w:val="001A1907"/>
    <w:rsid w:val="001A1C72"/>
    <w:rsid w:val="001A65FF"/>
    <w:rsid w:val="001A74A1"/>
    <w:rsid w:val="001B0FB7"/>
    <w:rsid w:val="001B10ED"/>
    <w:rsid w:val="001B1816"/>
    <w:rsid w:val="001B2065"/>
    <w:rsid w:val="001B302F"/>
    <w:rsid w:val="001B5BDE"/>
    <w:rsid w:val="001B5E7F"/>
    <w:rsid w:val="001C0A90"/>
    <w:rsid w:val="001C28A9"/>
    <w:rsid w:val="001D2321"/>
    <w:rsid w:val="001D3232"/>
    <w:rsid w:val="001D336D"/>
    <w:rsid w:val="001E00D1"/>
    <w:rsid w:val="001E1D9C"/>
    <w:rsid w:val="001E25C6"/>
    <w:rsid w:val="001E2CC3"/>
    <w:rsid w:val="001E5DEF"/>
    <w:rsid w:val="001F0088"/>
    <w:rsid w:val="001F07A8"/>
    <w:rsid w:val="001F1086"/>
    <w:rsid w:val="001F2FA9"/>
    <w:rsid w:val="001F3818"/>
    <w:rsid w:val="001F4A2F"/>
    <w:rsid w:val="001F658C"/>
    <w:rsid w:val="0020008A"/>
    <w:rsid w:val="00200D9D"/>
    <w:rsid w:val="002036AB"/>
    <w:rsid w:val="0020608A"/>
    <w:rsid w:val="002149ED"/>
    <w:rsid w:val="0021680F"/>
    <w:rsid w:val="002211B2"/>
    <w:rsid w:val="002238D4"/>
    <w:rsid w:val="002239B0"/>
    <w:rsid w:val="002263F2"/>
    <w:rsid w:val="0023119A"/>
    <w:rsid w:val="0023417E"/>
    <w:rsid w:val="00235E06"/>
    <w:rsid w:val="002369BA"/>
    <w:rsid w:val="00237D27"/>
    <w:rsid w:val="00240449"/>
    <w:rsid w:val="00240687"/>
    <w:rsid w:val="00240FD1"/>
    <w:rsid w:val="002444FC"/>
    <w:rsid w:val="00244503"/>
    <w:rsid w:val="00246600"/>
    <w:rsid w:val="00247B8C"/>
    <w:rsid w:val="00254700"/>
    <w:rsid w:val="00254DE1"/>
    <w:rsid w:val="00262AE6"/>
    <w:rsid w:val="00263FC4"/>
    <w:rsid w:val="00264D4A"/>
    <w:rsid w:val="002662E3"/>
    <w:rsid w:val="00270FD1"/>
    <w:rsid w:val="0027225C"/>
    <w:rsid w:val="00276B51"/>
    <w:rsid w:val="002825D2"/>
    <w:rsid w:val="002916F1"/>
    <w:rsid w:val="0029633A"/>
    <w:rsid w:val="00297DA8"/>
    <w:rsid w:val="002A035C"/>
    <w:rsid w:val="002A31EF"/>
    <w:rsid w:val="002A39AA"/>
    <w:rsid w:val="002B34D7"/>
    <w:rsid w:val="002B3648"/>
    <w:rsid w:val="002B3DC5"/>
    <w:rsid w:val="002B4532"/>
    <w:rsid w:val="002B5587"/>
    <w:rsid w:val="002B56C5"/>
    <w:rsid w:val="002B57E0"/>
    <w:rsid w:val="002B62FA"/>
    <w:rsid w:val="002B7C2C"/>
    <w:rsid w:val="002C7E28"/>
    <w:rsid w:val="002D0076"/>
    <w:rsid w:val="002D2221"/>
    <w:rsid w:val="002D7779"/>
    <w:rsid w:val="002E121A"/>
    <w:rsid w:val="002E2E53"/>
    <w:rsid w:val="002E5DFC"/>
    <w:rsid w:val="002F2BB9"/>
    <w:rsid w:val="002F396D"/>
    <w:rsid w:val="002F3C69"/>
    <w:rsid w:val="002F5C49"/>
    <w:rsid w:val="002F6732"/>
    <w:rsid w:val="003002C5"/>
    <w:rsid w:val="0030115C"/>
    <w:rsid w:val="0030304C"/>
    <w:rsid w:val="003064E1"/>
    <w:rsid w:val="00311FBC"/>
    <w:rsid w:val="00314781"/>
    <w:rsid w:val="003158F8"/>
    <w:rsid w:val="00316855"/>
    <w:rsid w:val="00320BAF"/>
    <w:rsid w:val="00321393"/>
    <w:rsid w:val="0032139F"/>
    <w:rsid w:val="00321AAB"/>
    <w:rsid w:val="00321FB4"/>
    <w:rsid w:val="003239F9"/>
    <w:rsid w:val="00325F92"/>
    <w:rsid w:val="00331301"/>
    <w:rsid w:val="0033203C"/>
    <w:rsid w:val="003344E3"/>
    <w:rsid w:val="003365EB"/>
    <w:rsid w:val="00340CF9"/>
    <w:rsid w:val="003421F2"/>
    <w:rsid w:val="0034586C"/>
    <w:rsid w:val="00346903"/>
    <w:rsid w:val="00351C5D"/>
    <w:rsid w:val="00352FA9"/>
    <w:rsid w:val="00353095"/>
    <w:rsid w:val="00354A79"/>
    <w:rsid w:val="003559C4"/>
    <w:rsid w:val="00355FCE"/>
    <w:rsid w:val="0035610E"/>
    <w:rsid w:val="003609B5"/>
    <w:rsid w:val="00361A8E"/>
    <w:rsid w:val="00361D4D"/>
    <w:rsid w:val="00367C39"/>
    <w:rsid w:val="00372555"/>
    <w:rsid w:val="003752CC"/>
    <w:rsid w:val="00382A60"/>
    <w:rsid w:val="00383085"/>
    <w:rsid w:val="00383263"/>
    <w:rsid w:val="00387F65"/>
    <w:rsid w:val="0039155B"/>
    <w:rsid w:val="00396230"/>
    <w:rsid w:val="003A0479"/>
    <w:rsid w:val="003A307C"/>
    <w:rsid w:val="003B7104"/>
    <w:rsid w:val="003C4896"/>
    <w:rsid w:val="003C76A5"/>
    <w:rsid w:val="003C7D7B"/>
    <w:rsid w:val="003D0194"/>
    <w:rsid w:val="003D04A6"/>
    <w:rsid w:val="003D3045"/>
    <w:rsid w:val="003D3FD6"/>
    <w:rsid w:val="003D4B78"/>
    <w:rsid w:val="003D4D7A"/>
    <w:rsid w:val="003D64BF"/>
    <w:rsid w:val="003D79DA"/>
    <w:rsid w:val="003D7E33"/>
    <w:rsid w:val="003E25AA"/>
    <w:rsid w:val="003E2F27"/>
    <w:rsid w:val="003E51D0"/>
    <w:rsid w:val="003E5C1D"/>
    <w:rsid w:val="003E6EA0"/>
    <w:rsid w:val="003F34BD"/>
    <w:rsid w:val="003F5466"/>
    <w:rsid w:val="003F70CF"/>
    <w:rsid w:val="00400FFF"/>
    <w:rsid w:val="00401244"/>
    <w:rsid w:val="00406947"/>
    <w:rsid w:val="00406F45"/>
    <w:rsid w:val="004135BC"/>
    <w:rsid w:val="00414163"/>
    <w:rsid w:val="00415248"/>
    <w:rsid w:val="00421BE9"/>
    <w:rsid w:val="00421D3D"/>
    <w:rsid w:val="00424024"/>
    <w:rsid w:val="00426884"/>
    <w:rsid w:val="00426903"/>
    <w:rsid w:val="00432149"/>
    <w:rsid w:val="00433D8C"/>
    <w:rsid w:val="0043685D"/>
    <w:rsid w:val="00437A5D"/>
    <w:rsid w:val="004404B9"/>
    <w:rsid w:val="00441DBF"/>
    <w:rsid w:val="004420A7"/>
    <w:rsid w:val="004430CC"/>
    <w:rsid w:val="004464FE"/>
    <w:rsid w:val="0044733F"/>
    <w:rsid w:val="00447B23"/>
    <w:rsid w:val="00451862"/>
    <w:rsid w:val="00453EC1"/>
    <w:rsid w:val="004545D9"/>
    <w:rsid w:val="0046054F"/>
    <w:rsid w:val="004615F2"/>
    <w:rsid w:val="00463DB7"/>
    <w:rsid w:val="00467A02"/>
    <w:rsid w:val="0047289E"/>
    <w:rsid w:val="0047387B"/>
    <w:rsid w:val="00475641"/>
    <w:rsid w:val="004764E6"/>
    <w:rsid w:val="004814DB"/>
    <w:rsid w:val="00483DE7"/>
    <w:rsid w:val="00485626"/>
    <w:rsid w:val="00491786"/>
    <w:rsid w:val="00492F99"/>
    <w:rsid w:val="0049365C"/>
    <w:rsid w:val="0049381B"/>
    <w:rsid w:val="004951D2"/>
    <w:rsid w:val="0049744D"/>
    <w:rsid w:val="004A4A66"/>
    <w:rsid w:val="004A7B39"/>
    <w:rsid w:val="004B06A6"/>
    <w:rsid w:val="004B25A6"/>
    <w:rsid w:val="004B7CCE"/>
    <w:rsid w:val="004C315D"/>
    <w:rsid w:val="004C4B58"/>
    <w:rsid w:val="004D16E7"/>
    <w:rsid w:val="004D5ADC"/>
    <w:rsid w:val="004D6FAE"/>
    <w:rsid w:val="004D74AA"/>
    <w:rsid w:val="004E1244"/>
    <w:rsid w:val="004E1649"/>
    <w:rsid w:val="004E1A45"/>
    <w:rsid w:val="004E23E3"/>
    <w:rsid w:val="004E2F9E"/>
    <w:rsid w:val="004E54CE"/>
    <w:rsid w:val="004E79F3"/>
    <w:rsid w:val="004E7A54"/>
    <w:rsid w:val="004F13FF"/>
    <w:rsid w:val="004F2A42"/>
    <w:rsid w:val="0050406D"/>
    <w:rsid w:val="00506498"/>
    <w:rsid w:val="005138DA"/>
    <w:rsid w:val="00513F04"/>
    <w:rsid w:val="00520082"/>
    <w:rsid w:val="005203CE"/>
    <w:rsid w:val="00521FA3"/>
    <w:rsid w:val="00521FDE"/>
    <w:rsid w:val="00523C05"/>
    <w:rsid w:val="00527340"/>
    <w:rsid w:val="00531782"/>
    <w:rsid w:val="0053184D"/>
    <w:rsid w:val="0053257B"/>
    <w:rsid w:val="00533656"/>
    <w:rsid w:val="00533D06"/>
    <w:rsid w:val="00534066"/>
    <w:rsid w:val="0053586C"/>
    <w:rsid w:val="0054005C"/>
    <w:rsid w:val="005417A4"/>
    <w:rsid w:val="0054212F"/>
    <w:rsid w:val="005470E9"/>
    <w:rsid w:val="005471AA"/>
    <w:rsid w:val="00547FF8"/>
    <w:rsid w:val="00550D65"/>
    <w:rsid w:val="0055708E"/>
    <w:rsid w:val="005576AD"/>
    <w:rsid w:val="00557C30"/>
    <w:rsid w:val="00557F54"/>
    <w:rsid w:val="00557FB2"/>
    <w:rsid w:val="005628E8"/>
    <w:rsid w:val="00563FBF"/>
    <w:rsid w:val="00570868"/>
    <w:rsid w:val="0057119B"/>
    <w:rsid w:val="005711AA"/>
    <w:rsid w:val="00576635"/>
    <w:rsid w:val="005850E8"/>
    <w:rsid w:val="005868C5"/>
    <w:rsid w:val="005944F7"/>
    <w:rsid w:val="005A1E09"/>
    <w:rsid w:val="005A7A9F"/>
    <w:rsid w:val="005B0B34"/>
    <w:rsid w:val="005B1EDA"/>
    <w:rsid w:val="005B2167"/>
    <w:rsid w:val="005B33CA"/>
    <w:rsid w:val="005C3E23"/>
    <w:rsid w:val="005C4F4D"/>
    <w:rsid w:val="005C7235"/>
    <w:rsid w:val="005E0282"/>
    <w:rsid w:val="005E65BF"/>
    <w:rsid w:val="005E6DBD"/>
    <w:rsid w:val="005F0771"/>
    <w:rsid w:val="005F36DB"/>
    <w:rsid w:val="005F5079"/>
    <w:rsid w:val="005F5A64"/>
    <w:rsid w:val="005F65EB"/>
    <w:rsid w:val="006051D8"/>
    <w:rsid w:val="006123D9"/>
    <w:rsid w:val="00613480"/>
    <w:rsid w:val="00617A32"/>
    <w:rsid w:val="00620926"/>
    <w:rsid w:val="006213CA"/>
    <w:rsid w:val="0062508E"/>
    <w:rsid w:val="00627091"/>
    <w:rsid w:val="006276C5"/>
    <w:rsid w:val="00627DBB"/>
    <w:rsid w:val="00627E52"/>
    <w:rsid w:val="00632F5C"/>
    <w:rsid w:val="00634020"/>
    <w:rsid w:val="00640624"/>
    <w:rsid w:val="0065125C"/>
    <w:rsid w:val="006518C3"/>
    <w:rsid w:val="00652C84"/>
    <w:rsid w:val="006556F8"/>
    <w:rsid w:val="00657577"/>
    <w:rsid w:val="00661633"/>
    <w:rsid w:val="00663E50"/>
    <w:rsid w:val="006706BA"/>
    <w:rsid w:val="00676E50"/>
    <w:rsid w:val="006811C9"/>
    <w:rsid w:val="006812A6"/>
    <w:rsid w:val="0068333D"/>
    <w:rsid w:val="00683C5F"/>
    <w:rsid w:val="00691CB9"/>
    <w:rsid w:val="00692788"/>
    <w:rsid w:val="006936F6"/>
    <w:rsid w:val="00694BA1"/>
    <w:rsid w:val="00696332"/>
    <w:rsid w:val="0069711D"/>
    <w:rsid w:val="006A00DF"/>
    <w:rsid w:val="006A1482"/>
    <w:rsid w:val="006A3930"/>
    <w:rsid w:val="006A427C"/>
    <w:rsid w:val="006A44F1"/>
    <w:rsid w:val="006B175D"/>
    <w:rsid w:val="006B2089"/>
    <w:rsid w:val="006B45A6"/>
    <w:rsid w:val="006B4EA9"/>
    <w:rsid w:val="006B56D0"/>
    <w:rsid w:val="006B648F"/>
    <w:rsid w:val="006B7267"/>
    <w:rsid w:val="006C06FE"/>
    <w:rsid w:val="006C1A01"/>
    <w:rsid w:val="006C421F"/>
    <w:rsid w:val="006C5066"/>
    <w:rsid w:val="006C5A18"/>
    <w:rsid w:val="006C6162"/>
    <w:rsid w:val="006D0B8D"/>
    <w:rsid w:val="006D26AA"/>
    <w:rsid w:val="006D30C0"/>
    <w:rsid w:val="006D71A0"/>
    <w:rsid w:val="006E175B"/>
    <w:rsid w:val="006E2BFB"/>
    <w:rsid w:val="006E71E6"/>
    <w:rsid w:val="006F04CE"/>
    <w:rsid w:val="006F0D4E"/>
    <w:rsid w:val="006F26D2"/>
    <w:rsid w:val="006F543E"/>
    <w:rsid w:val="006F7A06"/>
    <w:rsid w:val="007012BB"/>
    <w:rsid w:val="00702FD8"/>
    <w:rsid w:val="00703C3A"/>
    <w:rsid w:val="00704001"/>
    <w:rsid w:val="00707953"/>
    <w:rsid w:val="007079E8"/>
    <w:rsid w:val="00710CE1"/>
    <w:rsid w:val="00711733"/>
    <w:rsid w:val="00711814"/>
    <w:rsid w:val="00712421"/>
    <w:rsid w:val="007145B1"/>
    <w:rsid w:val="00716722"/>
    <w:rsid w:val="00717D17"/>
    <w:rsid w:val="007246C1"/>
    <w:rsid w:val="007259C6"/>
    <w:rsid w:val="007275B7"/>
    <w:rsid w:val="00727C77"/>
    <w:rsid w:val="0073304F"/>
    <w:rsid w:val="007335A4"/>
    <w:rsid w:val="00740E19"/>
    <w:rsid w:val="00742EBB"/>
    <w:rsid w:val="00743D9A"/>
    <w:rsid w:val="00745179"/>
    <w:rsid w:val="0074582E"/>
    <w:rsid w:val="007504C8"/>
    <w:rsid w:val="00750604"/>
    <w:rsid w:val="007509C0"/>
    <w:rsid w:val="007509C4"/>
    <w:rsid w:val="00756BDE"/>
    <w:rsid w:val="00757712"/>
    <w:rsid w:val="007607FB"/>
    <w:rsid w:val="00763BAF"/>
    <w:rsid w:val="00765DF2"/>
    <w:rsid w:val="0077311F"/>
    <w:rsid w:val="007732A6"/>
    <w:rsid w:val="0077575C"/>
    <w:rsid w:val="0078071C"/>
    <w:rsid w:val="00783C6E"/>
    <w:rsid w:val="00785E7A"/>
    <w:rsid w:val="0079037D"/>
    <w:rsid w:val="00790889"/>
    <w:rsid w:val="00790A63"/>
    <w:rsid w:val="007925CE"/>
    <w:rsid w:val="00794CFC"/>
    <w:rsid w:val="0079515A"/>
    <w:rsid w:val="0079566F"/>
    <w:rsid w:val="007A285B"/>
    <w:rsid w:val="007A3946"/>
    <w:rsid w:val="007A7FC1"/>
    <w:rsid w:val="007B441A"/>
    <w:rsid w:val="007B4705"/>
    <w:rsid w:val="007B554B"/>
    <w:rsid w:val="007B5674"/>
    <w:rsid w:val="007C084E"/>
    <w:rsid w:val="007C133B"/>
    <w:rsid w:val="007C1D51"/>
    <w:rsid w:val="007C2F02"/>
    <w:rsid w:val="007C3A58"/>
    <w:rsid w:val="007C3AB3"/>
    <w:rsid w:val="007C4549"/>
    <w:rsid w:val="007C5EB4"/>
    <w:rsid w:val="007C7C31"/>
    <w:rsid w:val="007D12E8"/>
    <w:rsid w:val="007D325A"/>
    <w:rsid w:val="007D38AD"/>
    <w:rsid w:val="007E1515"/>
    <w:rsid w:val="007E2199"/>
    <w:rsid w:val="007E348E"/>
    <w:rsid w:val="007E57C7"/>
    <w:rsid w:val="007E5B53"/>
    <w:rsid w:val="007E67DC"/>
    <w:rsid w:val="007E6E3C"/>
    <w:rsid w:val="007F00B2"/>
    <w:rsid w:val="007F14A7"/>
    <w:rsid w:val="0080025B"/>
    <w:rsid w:val="00800FE8"/>
    <w:rsid w:val="00800FF7"/>
    <w:rsid w:val="00804254"/>
    <w:rsid w:val="00806561"/>
    <w:rsid w:val="00810AAF"/>
    <w:rsid w:val="00813384"/>
    <w:rsid w:val="008135A4"/>
    <w:rsid w:val="0081438C"/>
    <w:rsid w:val="00814A02"/>
    <w:rsid w:val="00814E09"/>
    <w:rsid w:val="00814EC9"/>
    <w:rsid w:val="00816EA5"/>
    <w:rsid w:val="008179C4"/>
    <w:rsid w:val="0082049B"/>
    <w:rsid w:val="00821D14"/>
    <w:rsid w:val="00822ACF"/>
    <w:rsid w:val="00827E41"/>
    <w:rsid w:val="0083352B"/>
    <w:rsid w:val="008356FF"/>
    <w:rsid w:val="008360B3"/>
    <w:rsid w:val="00837B70"/>
    <w:rsid w:val="00840DF9"/>
    <w:rsid w:val="00843845"/>
    <w:rsid w:val="00843F8B"/>
    <w:rsid w:val="00847017"/>
    <w:rsid w:val="0084701C"/>
    <w:rsid w:val="00847D23"/>
    <w:rsid w:val="008517B6"/>
    <w:rsid w:val="00852BB4"/>
    <w:rsid w:val="008556DA"/>
    <w:rsid w:val="00856B63"/>
    <w:rsid w:val="00862A1B"/>
    <w:rsid w:val="00865135"/>
    <w:rsid w:val="008677BD"/>
    <w:rsid w:val="00871713"/>
    <w:rsid w:val="00871F32"/>
    <w:rsid w:val="008720C3"/>
    <w:rsid w:val="00874186"/>
    <w:rsid w:val="00876357"/>
    <w:rsid w:val="00877DDC"/>
    <w:rsid w:val="00882256"/>
    <w:rsid w:val="00890312"/>
    <w:rsid w:val="008914FC"/>
    <w:rsid w:val="00892CB3"/>
    <w:rsid w:val="00896B80"/>
    <w:rsid w:val="008A15EC"/>
    <w:rsid w:val="008A359A"/>
    <w:rsid w:val="008A43B3"/>
    <w:rsid w:val="008A49CC"/>
    <w:rsid w:val="008A696D"/>
    <w:rsid w:val="008A6BF6"/>
    <w:rsid w:val="008A6E6B"/>
    <w:rsid w:val="008A709C"/>
    <w:rsid w:val="008B4815"/>
    <w:rsid w:val="008B48E7"/>
    <w:rsid w:val="008B4ECB"/>
    <w:rsid w:val="008B4ED4"/>
    <w:rsid w:val="008C13E2"/>
    <w:rsid w:val="008C3689"/>
    <w:rsid w:val="008C4C50"/>
    <w:rsid w:val="008C4D26"/>
    <w:rsid w:val="008C7385"/>
    <w:rsid w:val="008C7727"/>
    <w:rsid w:val="008D0C65"/>
    <w:rsid w:val="008D31AC"/>
    <w:rsid w:val="008D325A"/>
    <w:rsid w:val="008E0C9B"/>
    <w:rsid w:val="008E1D90"/>
    <w:rsid w:val="008E3621"/>
    <w:rsid w:val="008E46F5"/>
    <w:rsid w:val="008E5308"/>
    <w:rsid w:val="008E5456"/>
    <w:rsid w:val="008F170E"/>
    <w:rsid w:val="008F1CE5"/>
    <w:rsid w:val="008F510A"/>
    <w:rsid w:val="008F6959"/>
    <w:rsid w:val="008F73E9"/>
    <w:rsid w:val="00901852"/>
    <w:rsid w:val="00902443"/>
    <w:rsid w:val="00904267"/>
    <w:rsid w:val="00906CE1"/>
    <w:rsid w:val="00906DB4"/>
    <w:rsid w:val="00907493"/>
    <w:rsid w:val="009076AA"/>
    <w:rsid w:val="009078A8"/>
    <w:rsid w:val="00910023"/>
    <w:rsid w:val="009109CF"/>
    <w:rsid w:val="009202F0"/>
    <w:rsid w:val="00922F2D"/>
    <w:rsid w:val="009263CE"/>
    <w:rsid w:val="00926A9F"/>
    <w:rsid w:val="00927B8F"/>
    <w:rsid w:val="00930D7C"/>
    <w:rsid w:val="00936CFA"/>
    <w:rsid w:val="00940971"/>
    <w:rsid w:val="009416D8"/>
    <w:rsid w:val="009454C3"/>
    <w:rsid w:val="009534CC"/>
    <w:rsid w:val="009543A6"/>
    <w:rsid w:val="0096125C"/>
    <w:rsid w:val="00962689"/>
    <w:rsid w:val="00962937"/>
    <w:rsid w:val="00963A1F"/>
    <w:rsid w:val="00972AD6"/>
    <w:rsid w:val="009731F8"/>
    <w:rsid w:val="00973738"/>
    <w:rsid w:val="00975C50"/>
    <w:rsid w:val="009830CC"/>
    <w:rsid w:val="00983BA7"/>
    <w:rsid w:val="00984505"/>
    <w:rsid w:val="00986BA6"/>
    <w:rsid w:val="0098729D"/>
    <w:rsid w:val="009917A5"/>
    <w:rsid w:val="00992DC4"/>
    <w:rsid w:val="009936DB"/>
    <w:rsid w:val="009A216B"/>
    <w:rsid w:val="009B1137"/>
    <w:rsid w:val="009B53EE"/>
    <w:rsid w:val="009C3E31"/>
    <w:rsid w:val="009C5A1C"/>
    <w:rsid w:val="009C6334"/>
    <w:rsid w:val="009C75D6"/>
    <w:rsid w:val="009D2992"/>
    <w:rsid w:val="009D59C4"/>
    <w:rsid w:val="009D680B"/>
    <w:rsid w:val="009E028F"/>
    <w:rsid w:val="009E122E"/>
    <w:rsid w:val="009E12F6"/>
    <w:rsid w:val="009E2E3C"/>
    <w:rsid w:val="009E5EFB"/>
    <w:rsid w:val="009E66D6"/>
    <w:rsid w:val="009F053F"/>
    <w:rsid w:val="009F1CFF"/>
    <w:rsid w:val="009F33E5"/>
    <w:rsid w:val="009F4844"/>
    <w:rsid w:val="009F4DEA"/>
    <w:rsid w:val="009F6898"/>
    <w:rsid w:val="00A01DEF"/>
    <w:rsid w:val="00A024C1"/>
    <w:rsid w:val="00A02524"/>
    <w:rsid w:val="00A02A5C"/>
    <w:rsid w:val="00A05CD9"/>
    <w:rsid w:val="00A06642"/>
    <w:rsid w:val="00A07DF2"/>
    <w:rsid w:val="00A13982"/>
    <w:rsid w:val="00A2152C"/>
    <w:rsid w:val="00A22CF9"/>
    <w:rsid w:val="00A22D6D"/>
    <w:rsid w:val="00A23342"/>
    <w:rsid w:val="00A235E3"/>
    <w:rsid w:val="00A34B1B"/>
    <w:rsid w:val="00A364E3"/>
    <w:rsid w:val="00A404AF"/>
    <w:rsid w:val="00A428DF"/>
    <w:rsid w:val="00A4344A"/>
    <w:rsid w:val="00A467A1"/>
    <w:rsid w:val="00A50E13"/>
    <w:rsid w:val="00A574B2"/>
    <w:rsid w:val="00A60563"/>
    <w:rsid w:val="00A62A59"/>
    <w:rsid w:val="00A65511"/>
    <w:rsid w:val="00A66912"/>
    <w:rsid w:val="00A66A32"/>
    <w:rsid w:val="00A7277F"/>
    <w:rsid w:val="00A72EE1"/>
    <w:rsid w:val="00A73D35"/>
    <w:rsid w:val="00A76705"/>
    <w:rsid w:val="00A777BA"/>
    <w:rsid w:val="00A8082D"/>
    <w:rsid w:val="00A83B2E"/>
    <w:rsid w:val="00A84ECE"/>
    <w:rsid w:val="00A859AE"/>
    <w:rsid w:val="00A85EF0"/>
    <w:rsid w:val="00A863A5"/>
    <w:rsid w:val="00A9204E"/>
    <w:rsid w:val="00A93174"/>
    <w:rsid w:val="00A94056"/>
    <w:rsid w:val="00A96A76"/>
    <w:rsid w:val="00A97CB8"/>
    <w:rsid w:val="00AA1D19"/>
    <w:rsid w:val="00AA2962"/>
    <w:rsid w:val="00AA3A42"/>
    <w:rsid w:val="00AA585E"/>
    <w:rsid w:val="00AA6D20"/>
    <w:rsid w:val="00AA7590"/>
    <w:rsid w:val="00AB06A7"/>
    <w:rsid w:val="00AB0A80"/>
    <w:rsid w:val="00AB26BA"/>
    <w:rsid w:val="00AB38F2"/>
    <w:rsid w:val="00AB4E34"/>
    <w:rsid w:val="00AB7CC3"/>
    <w:rsid w:val="00AC2D4D"/>
    <w:rsid w:val="00AD0395"/>
    <w:rsid w:val="00AD08AC"/>
    <w:rsid w:val="00AD2B76"/>
    <w:rsid w:val="00AD49E4"/>
    <w:rsid w:val="00AE04E8"/>
    <w:rsid w:val="00AE3C3E"/>
    <w:rsid w:val="00AE3F8F"/>
    <w:rsid w:val="00AF0A8C"/>
    <w:rsid w:val="00AF1903"/>
    <w:rsid w:val="00AF1954"/>
    <w:rsid w:val="00AF50F7"/>
    <w:rsid w:val="00AF6ABD"/>
    <w:rsid w:val="00AF7858"/>
    <w:rsid w:val="00AF78C1"/>
    <w:rsid w:val="00B0378E"/>
    <w:rsid w:val="00B06543"/>
    <w:rsid w:val="00B07C0B"/>
    <w:rsid w:val="00B07D64"/>
    <w:rsid w:val="00B11E46"/>
    <w:rsid w:val="00B153D3"/>
    <w:rsid w:val="00B17D9E"/>
    <w:rsid w:val="00B17DCA"/>
    <w:rsid w:val="00B26ED5"/>
    <w:rsid w:val="00B27013"/>
    <w:rsid w:val="00B277FB"/>
    <w:rsid w:val="00B32121"/>
    <w:rsid w:val="00B34F65"/>
    <w:rsid w:val="00B35F1C"/>
    <w:rsid w:val="00B457E3"/>
    <w:rsid w:val="00B5042D"/>
    <w:rsid w:val="00B50B16"/>
    <w:rsid w:val="00B52382"/>
    <w:rsid w:val="00B54E05"/>
    <w:rsid w:val="00B56122"/>
    <w:rsid w:val="00B575F5"/>
    <w:rsid w:val="00B57E3B"/>
    <w:rsid w:val="00B67B06"/>
    <w:rsid w:val="00B73568"/>
    <w:rsid w:val="00B74FD4"/>
    <w:rsid w:val="00B77477"/>
    <w:rsid w:val="00B77559"/>
    <w:rsid w:val="00B77F7B"/>
    <w:rsid w:val="00B80399"/>
    <w:rsid w:val="00B8159D"/>
    <w:rsid w:val="00B82634"/>
    <w:rsid w:val="00B83F21"/>
    <w:rsid w:val="00B84BF4"/>
    <w:rsid w:val="00B851D6"/>
    <w:rsid w:val="00B86145"/>
    <w:rsid w:val="00B86391"/>
    <w:rsid w:val="00B944CC"/>
    <w:rsid w:val="00B9450B"/>
    <w:rsid w:val="00B96695"/>
    <w:rsid w:val="00B96FA1"/>
    <w:rsid w:val="00B97CC6"/>
    <w:rsid w:val="00BA0814"/>
    <w:rsid w:val="00BA1C0D"/>
    <w:rsid w:val="00BA6018"/>
    <w:rsid w:val="00BB4EF5"/>
    <w:rsid w:val="00BB6947"/>
    <w:rsid w:val="00BC43FD"/>
    <w:rsid w:val="00BD2764"/>
    <w:rsid w:val="00BD4E46"/>
    <w:rsid w:val="00BD7D5B"/>
    <w:rsid w:val="00BE069A"/>
    <w:rsid w:val="00BE2AEF"/>
    <w:rsid w:val="00BE341D"/>
    <w:rsid w:val="00BE6804"/>
    <w:rsid w:val="00BF19C4"/>
    <w:rsid w:val="00BF2EAF"/>
    <w:rsid w:val="00BF412D"/>
    <w:rsid w:val="00BF4942"/>
    <w:rsid w:val="00BF7468"/>
    <w:rsid w:val="00C0056C"/>
    <w:rsid w:val="00C00681"/>
    <w:rsid w:val="00C02544"/>
    <w:rsid w:val="00C02BCE"/>
    <w:rsid w:val="00C03292"/>
    <w:rsid w:val="00C04599"/>
    <w:rsid w:val="00C0653D"/>
    <w:rsid w:val="00C07EDC"/>
    <w:rsid w:val="00C10094"/>
    <w:rsid w:val="00C11A21"/>
    <w:rsid w:val="00C12E29"/>
    <w:rsid w:val="00C13931"/>
    <w:rsid w:val="00C14C0B"/>
    <w:rsid w:val="00C15D70"/>
    <w:rsid w:val="00C16AE9"/>
    <w:rsid w:val="00C23C23"/>
    <w:rsid w:val="00C2660B"/>
    <w:rsid w:val="00C31CBC"/>
    <w:rsid w:val="00C345A2"/>
    <w:rsid w:val="00C36C31"/>
    <w:rsid w:val="00C37EA1"/>
    <w:rsid w:val="00C45AC5"/>
    <w:rsid w:val="00C50296"/>
    <w:rsid w:val="00C510C2"/>
    <w:rsid w:val="00C52B9A"/>
    <w:rsid w:val="00C543F8"/>
    <w:rsid w:val="00C54C80"/>
    <w:rsid w:val="00C54DC0"/>
    <w:rsid w:val="00C55809"/>
    <w:rsid w:val="00C57E77"/>
    <w:rsid w:val="00C62333"/>
    <w:rsid w:val="00C65545"/>
    <w:rsid w:val="00C66B6E"/>
    <w:rsid w:val="00C674B3"/>
    <w:rsid w:val="00C80696"/>
    <w:rsid w:val="00C867DF"/>
    <w:rsid w:val="00C916AA"/>
    <w:rsid w:val="00C97034"/>
    <w:rsid w:val="00C974EF"/>
    <w:rsid w:val="00C97E84"/>
    <w:rsid w:val="00CA1054"/>
    <w:rsid w:val="00CA1105"/>
    <w:rsid w:val="00CA2A95"/>
    <w:rsid w:val="00CB05E7"/>
    <w:rsid w:val="00CB11F9"/>
    <w:rsid w:val="00CB1992"/>
    <w:rsid w:val="00CB3B54"/>
    <w:rsid w:val="00CB4896"/>
    <w:rsid w:val="00CB5F59"/>
    <w:rsid w:val="00CB6E41"/>
    <w:rsid w:val="00CB7B50"/>
    <w:rsid w:val="00CC1DAF"/>
    <w:rsid w:val="00CC267F"/>
    <w:rsid w:val="00CD10C0"/>
    <w:rsid w:val="00CD192F"/>
    <w:rsid w:val="00CE2439"/>
    <w:rsid w:val="00CE47FC"/>
    <w:rsid w:val="00CE5EFC"/>
    <w:rsid w:val="00CE608A"/>
    <w:rsid w:val="00CE6351"/>
    <w:rsid w:val="00CE6EF2"/>
    <w:rsid w:val="00CF174D"/>
    <w:rsid w:val="00CF1E8C"/>
    <w:rsid w:val="00CF3A0C"/>
    <w:rsid w:val="00CF3DE6"/>
    <w:rsid w:val="00CF429E"/>
    <w:rsid w:val="00CF6CBE"/>
    <w:rsid w:val="00CF7A64"/>
    <w:rsid w:val="00CF7B60"/>
    <w:rsid w:val="00D0643E"/>
    <w:rsid w:val="00D06E6B"/>
    <w:rsid w:val="00D14CD4"/>
    <w:rsid w:val="00D156F9"/>
    <w:rsid w:val="00D15853"/>
    <w:rsid w:val="00D15F98"/>
    <w:rsid w:val="00D21A54"/>
    <w:rsid w:val="00D24371"/>
    <w:rsid w:val="00D252F3"/>
    <w:rsid w:val="00D25FDE"/>
    <w:rsid w:val="00D30998"/>
    <w:rsid w:val="00D312B1"/>
    <w:rsid w:val="00D328C2"/>
    <w:rsid w:val="00D339DD"/>
    <w:rsid w:val="00D33BEF"/>
    <w:rsid w:val="00D3448F"/>
    <w:rsid w:val="00D36A60"/>
    <w:rsid w:val="00D37080"/>
    <w:rsid w:val="00D4305A"/>
    <w:rsid w:val="00D4694B"/>
    <w:rsid w:val="00D46F8D"/>
    <w:rsid w:val="00D47B5E"/>
    <w:rsid w:val="00D5000E"/>
    <w:rsid w:val="00D52BED"/>
    <w:rsid w:val="00D55686"/>
    <w:rsid w:val="00D64207"/>
    <w:rsid w:val="00D649F9"/>
    <w:rsid w:val="00D66FA5"/>
    <w:rsid w:val="00D71636"/>
    <w:rsid w:val="00D72681"/>
    <w:rsid w:val="00D75F46"/>
    <w:rsid w:val="00D80443"/>
    <w:rsid w:val="00D84FAF"/>
    <w:rsid w:val="00D8502F"/>
    <w:rsid w:val="00D86AA1"/>
    <w:rsid w:val="00D92B16"/>
    <w:rsid w:val="00D94702"/>
    <w:rsid w:val="00DA2574"/>
    <w:rsid w:val="00DA4138"/>
    <w:rsid w:val="00DA44C5"/>
    <w:rsid w:val="00DB0848"/>
    <w:rsid w:val="00DB1DCD"/>
    <w:rsid w:val="00DB4FC1"/>
    <w:rsid w:val="00DB54E8"/>
    <w:rsid w:val="00DB689D"/>
    <w:rsid w:val="00DC0EBC"/>
    <w:rsid w:val="00DC11C3"/>
    <w:rsid w:val="00DC56BB"/>
    <w:rsid w:val="00DC66D7"/>
    <w:rsid w:val="00DD233A"/>
    <w:rsid w:val="00DD2531"/>
    <w:rsid w:val="00DD5C5F"/>
    <w:rsid w:val="00DD683A"/>
    <w:rsid w:val="00DE1F00"/>
    <w:rsid w:val="00DE2B09"/>
    <w:rsid w:val="00DE49C1"/>
    <w:rsid w:val="00DE5126"/>
    <w:rsid w:val="00DE7458"/>
    <w:rsid w:val="00DF40BF"/>
    <w:rsid w:val="00DF4126"/>
    <w:rsid w:val="00DF4C2A"/>
    <w:rsid w:val="00DF7ABE"/>
    <w:rsid w:val="00E00A00"/>
    <w:rsid w:val="00E03AA4"/>
    <w:rsid w:val="00E048F7"/>
    <w:rsid w:val="00E04C94"/>
    <w:rsid w:val="00E05735"/>
    <w:rsid w:val="00E05B85"/>
    <w:rsid w:val="00E0690C"/>
    <w:rsid w:val="00E06E2D"/>
    <w:rsid w:val="00E1273D"/>
    <w:rsid w:val="00E137C3"/>
    <w:rsid w:val="00E16D92"/>
    <w:rsid w:val="00E17348"/>
    <w:rsid w:val="00E173F9"/>
    <w:rsid w:val="00E205DD"/>
    <w:rsid w:val="00E22962"/>
    <w:rsid w:val="00E30B57"/>
    <w:rsid w:val="00E31228"/>
    <w:rsid w:val="00E36C0F"/>
    <w:rsid w:val="00E41262"/>
    <w:rsid w:val="00E41F55"/>
    <w:rsid w:val="00E4330D"/>
    <w:rsid w:val="00E50409"/>
    <w:rsid w:val="00E51513"/>
    <w:rsid w:val="00E51E3E"/>
    <w:rsid w:val="00E602E9"/>
    <w:rsid w:val="00E6654B"/>
    <w:rsid w:val="00E67DF6"/>
    <w:rsid w:val="00E67FED"/>
    <w:rsid w:val="00E72BBC"/>
    <w:rsid w:val="00E73389"/>
    <w:rsid w:val="00E7531B"/>
    <w:rsid w:val="00E81A26"/>
    <w:rsid w:val="00E84CEC"/>
    <w:rsid w:val="00E86DD5"/>
    <w:rsid w:val="00E92D49"/>
    <w:rsid w:val="00E96787"/>
    <w:rsid w:val="00E96A37"/>
    <w:rsid w:val="00EA08F6"/>
    <w:rsid w:val="00EA0BCF"/>
    <w:rsid w:val="00EA4948"/>
    <w:rsid w:val="00EA50BF"/>
    <w:rsid w:val="00EB029F"/>
    <w:rsid w:val="00EB0F64"/>
    <w:rsid w:val="00EB1B4E"/>
    <w:rsid w:val="00EB1C5C"/>
    <w:rsid w:val="00EB4268"/>
    <w:rsid w:val="00EB5DAA"/>
    <w:rsid w:val="00EB7488"/>
    <w:rsid w:val="00EB7C8D"/>
    <w:rsid w:val="00EC0F89"/>
    <w:rsid w:val="00EC131E"/>
    <w:rsid w:val="00EC554E"/>
    <w:rsid w:val="00EC5580"/>
    <w:rsid w:val="00EC7775"/>
    <w:rsid w:val="00ED1432"/>
    <w:rsid w:val="00ED47CC"/>
    <w:rsid w:val="00EE19B3"/>
    <w:rsid w:val="00EE2D8C"/>
    <w:rsid w:val="00EE3E1D"/>
    <w:rsid w:val="00EE4A9C"/>
    <w:rsid w:val="00EE4BBF"/>
    <w:rsid w:val="00EE5905"/>
    <w:rsid w:val="00EF1F71"/>
    <w:rsid w:val="00EF4C92"/>
    <w:rsid w:val="00EF7312"/>
    <w:rsid w:val="00EF7875"/>
    <w:rsid w:val="00F060B5"/>
    <w:rsid w:val="00F11E69"/>
    <w:rsid w:val="00F12BF6"/>
    <w:rsid w:val="00F16D5C"/>
    <w:rsid w:val="00F17A22"/>
    <w:rsid w:val="00F211A5"/>
    <w:rsid w:val="00F21B0E"/>
    <w:rsid w:val="00F24887"/>
    <w:rsid w:val="00F3112D"/>
    <w:rsid w:val="00F32E3B"/>
    <w:rsid w:val="00F420A5"/>
    <w:rsid w:val="00F42C0A"/>
    <w:rsid w:val="00F4495B"/>
    <w:rsid w:val="00F44F15"/>
    <w:rsid w:val="00F51245"/>
    <w:rsid w:val="00F557BF"/>
    <w:rsid w:val="00F557FA"/>
    <w:rsid w:val="00F56A28"/>
    <w:rsid w:val="00F64A4B"/>
    <w:rsid w:val="00F73656"/>
    <w:rsid w:val="00F7453C"/>
    <w:rsid w:val="00F7564D"/>
    <w:rsid w:val="00F75820"/>
    <w:rsid w:val="00F80650"/>
    <w:rsid w:val="00F813AA"/>
    <w:rsid w:val="00F82024"/>
    <w:rsid w:val="00F909E2"/>
    <w:rsid w:val="00FA1D41"/>
    <w:rsid w:val="00FA24A0"/>
    <w:rsid w:val="00FA7821"/>
    <w:rsid w:val="00FB2EDB"/>
    <w:rsid w:val="00FB356F"/>
    <w:rsid w:val="00FB3E4B"/>
    <w:rsid w:val="00FB4EDE"/>
    <w:rsid w:val="00FB5299"/>
    <w:rsid w:val="00FB52FE"/>
    <w:rsid w:val="00FB5911"/>
    <w:rsid w:val="00FC4854"/>
    <w:rsid w:val="00FC6AAA"/>
    <w:rsid w:val="00FC7A3D"/>
    <w:rsid w:val="00FD013B"/>
    <w:rsid w:val="00FD2D2D"/>
    <w:rsid w:val="00FD327E"/>
    <w:rsid w:val="00FE06BE"/>
    <w:rsid w:val="00FE4670"/>
    <w:rsid w:val="00FF062B"/>
    <w:rsid w:val="00FF3D55"/>
    <w:rsid w:val="00FF6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vertical-relative:line" fill="f" fillcolor="white" stroke="f">
      <v:fill color="white" on="f"/>
      <v:stroke on="f"/>
      <o:colormru v:ext="edit" colors="#fcc,#fde9d9,#ddd,#28e088,#8defc0,#ffdebd,#b98ef2,#bfb6f4"/>
    </o:shapedefaults>
    <o:shapelayout v:ext="edit">
      <o:idmap v:ext="edit" data="1"/>
      <o:rules v:ext="edit">
        <o:r id="V:Rule1" type="callout" idref="#_x0000_s1578"/>
        <o:r id="V:Rule2" type="callout" idref="#_x0000_s1579"/>
        <o:r id="V:Rule3" type="callout" idref="#_x0000_s1580"/>
        <o:r id="V:Rule4" type="callout" idref="#_x0000_s1581"/>
        <o:r id="V:Rule5" type="callout" idref="#_x0000_s1582"/>
        <o:r id="V:Rule6" type="callout" idref="#_x0000_s158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E66D6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9E66D6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E66D6"/>
    <w:pPr>
      <w:keepNext/>
      <w:spacing w:before="240" w:after="60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9E66D6"/>
    <w:pPr>
      <w:keepNext/>
      <w:spacing w:before="240" w:after="60"/>
      <w:outlineLvl w:val="2"/>
    </w:pPr>
    <w:rPr>
      <w:sz w:val="26"/>
      <w:szCs w:val="26"/>
      <w:lang/>
    </w:rPr>
  </w:style>
  <w:style w:type="paragraph" w:styleId="4">
    <w:name w:val="heading 4"/>
    <w:basedOn w:val="a"/>
    <w:next w:val="a"/>
    <w:qFormat/>
    <w:rsid w:val="009E66D6"/>
    <w:pPr>
      <w:keepNext/>
      <w:spacing w:before="240" w:after="60"/>
      <w:outlineLvl w:val="3"/>
    </w:pPr>
    <w:rPr>
      <w:sz w:val="28"/>
      <w:szCs w:val="28"/>
    </w:rPr>
  </w:style>
  <w:style w:type="paragraph" w:styleId="5">
    <w:name w:val="heading 5"/>
    <w:basedOn w:val="a"/>
    <w:next w:val="a"/>
    <w:qFormat/>
    <w:rsid w:val="009E66D6"/>
    <w:pPr>
      <w:spacing w:before="240" w:after="60"/>
      <w:outlineLvl w:val="4"/>
    </w:pPr>
    <w:rPr>
      <w:sz w:val="26"/>
      <w:szCs w:val="26"/>
    </w:rPr>
  </w:style>
  <w:style w:type="paragraph" w:styleId="6">
    <w:name w:val="heading 6"/>
    <w:basedOn w:val="a"/>
    <w:next w:val="a"/>
    <w:qFormat/>
    <w:rsid w:val="009E66D6"/>
    <w:pPr>
      <w:spacing w:before="240" w:after="60"/>
      <w:outlineLvl w:val="5"/>
    </w:pPr>
    <w:rPr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-8">
    <w:name w:val="Table List 8"/>
    <w:basedOn w:val="a1"/>
    <w:rsid w:val="0063402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3">
    <w:name w:val="Normal (Web)"/>
    <w:basedOn w:val="a"/>
    <w:rsid w:val="003D4B78"/>
    <w:pPr>
      <w:spacing w:before="100" w:beforeAutospacing="1" w:after="100" w:afterAutospacing="1"/>
    </w:pPr>
  </w:style>
  <w:style w:type="table" w:styleId="a4">
    <w:name w:val="Table Grid"/>
    <w:basedOn w:val="a1"/>
    <w:rsid w:val="001F00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83352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5">
    <w:name w:val="Body Text"/>
    <w:basedOn w:val="a"/>
    <w:link w:val="a6"/>
    <w:rsid w:val="00426884"/>
    <w:rPr>
      <w:color w:val="auto"/>
      <w:sz w:val="28"/>
      <w:szCs w:val="28"/>
    </w:rPr>
  </w:style>
  <w:style w:type="character" w:customStyle="1" w:styleId="a6">
    <w:name w:val="Основной текст Знак"/>
    <w:link w:val="a5"/>
    <w:locked/>
    <w:rsid w:val="00426884"/>
    <w:rPr>
      <w:sz w:val="28"/>
      <w:szCs w:val="28"/>
      <w:lang w:val="ru-RU" w:eastAsia="ru-RU" w:bidi="ar-SA"/>
    </w:rPr>
  </w:style>
  <w:style w:type="table" w:styleId="a7">
    <w:name w:val="Table Contemporary"/>
    <w:basedOn w:val="a1"/>
    <w:rsid w:val="003365EB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8">
    <w:name w:val="Table Theme"/>
    <w:basedOn w:val="a1"/>
    <w:rsid w:val="009E66D6"/>
    <w:tblPr>
      <w:tblInd w:w="0" w:type="dxa"/>
      <w:tblBorders>
        <w:top w:val="single" w:sz="4" w:space="0" w:color="CC9966"/>
        <w:left w:val="single" w:sz="4" w:space="0" w:color="CC9966"/>
        <w:bottom w:val="single" w:sz="4" w:space="0" w:color="CC9966"/>
        <w:right w:val="single" w:sz="4" w:space="0" w:color="CC9966"/>
        <w:insideH w:val="single" w:sz="4" w:space="0" w:color="CC9966"/>
        <w:insideV w:val="single" w:sz="4" w:space="0" w:color="CC9966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rsid w:val="009E66D6"/>
    <w:rPr>
      <w:color w:val="993300"/>
      <w:u w:val="single"/>
    </w:rPr>
  </w:style>
  <w:style w:type="character" w:styleId="aa">
    <w:name w:val="FollowedHyperlink"/>
    <w:rsid w:val="009E66D6"/>
    <w:rPr>
      <w:color w:val="666600"/>
      <w:u w:val="single"/>
    </w:rPr>
  </w:style>
  <w:style w:type="paragraph" w:styleId="ab">
    <w:name w:val="Balloon Text"/>
    <w:basedOn w:val="a"/>
    <w:link w:val="ac"/>
    <w:rsid w:val="00011EF5"/>
    <w:rPr>
      <w:rFonts w:ascii="Tahoma" w:hAnsi="Tahoma"/>
      <w:sz w:val="16"/>
      <w:szCs w:val="16"/>
      <w:lang/>
    </w:rPr>
  </w:style>
  <w:style w:type="character" w:customStyle="1" w:styleId="ac">
    <w:name w:val="Текст выноски Знак"/>
    <w:link w:val="ab"/>
    <w:rsid w:val="00011EF5"/>
    <w:rPr>
      <w:rFonts w:ascii="Tahoma" w:hAnsi="Tahoma" w:cs="Tahoma"/>
      <w:color w:val="000000"/>
      <w:sz w:val="16"/>
      <w:szCs w:val="16"/>
    </w:rPr>
  </w:style>
  <w:style w:type="paragraph" w:customStyle="1" w:styleId="ConsPlusNormal">
    <w:name w:val="ConsPlusNormal"/>
    <w:rsid w:val="00B17DCA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d">
    <w:name w:val="caption"/>
    <w:basedOn w:val="a"/>
    <w:next w:val="a"/>
    <w:unhideWhenUsed/>
    <w:qFormat/>
    <w:rsid w:val="003D3FD6"/>
    <w:rPr>
      <w:b/>
      <w:bCs/>
      <w:sz w:val="20"/>
      <w:szCs w:val="20"/>
    </w:rPr>
  </w:style>
  <w:style w:type="table" w:styleId="1-6">
    <w:name w:val="Medium List 1 Accent 6"/>
    <w:basedOn w:val="a1"/>
    <w:uiPriority w:val="65"/>
    <w:rsid w:val="004D6FAE"/>
    <w:rPr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character" w:styleId="ae">
    <w:name w:val="Subtle Reference"/>
    <w:uiPriority w:val="31"/>
    <w:qFormat/>
    <w:rsid w:val="00CF174D"/>
    <w:rPr>
      <w:smallCaps/>
      <w:color w:val="C0504D"/>
      <w:u w:val="single"/>
    </w:rPr>
  </w:style>
  <w:style w:type="paragraph" w:styleId="af">
    <w:name w:val="List Paragraph"/>
    <w:basedOn w:val="a"/>
    <w:uiPriority w:val="34"/>
    <w:qFormat/>
    <w:rsid w:val="00CF174D"/>
    <w:pPr>
      <w:ind w:left="708"/>
    </w:pPr>
  </w:style>
  <w:style w:type="character" w:styleId="af0">
    <w:name w:val="Emphasis"/>
    <w:qFormat/>
    <w:rsid w:val="00CF174D"/>
    <w:rPr>
      <w:i/>
      <w:iCs/>
    </w:rPr>
  </w:style>
  <w:style w:type="table" w:styleId="-3">
    <w:name w:val="Light List Accent 3"/>
    <w:basedOn w:val="a1"/>
    <w:uiPriority w:val="61"/>
    <w:rsid w:val="00E06E2D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30">
    <w:name w:val="Заголовок 3 Знак"/>
    <w:link w:val="3"/>
    <w:rsid w:val="00902443"/>
    <w:rPr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3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6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7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92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42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93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8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3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7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9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3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7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8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9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4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44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6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0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5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5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1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1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8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5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1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41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48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8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3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9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1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0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0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28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73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9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2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0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26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92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59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76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53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87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4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1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0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4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94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62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84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74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8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70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8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2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70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6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4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3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55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20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5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9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6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7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2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23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2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34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95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38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9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0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3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chart" Target="charts/chart1.xml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14.jpeg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24" Type="http://schemas.openxmlformats.org/officeDocument/2006/relationships/chart" Target="charts/chart6.xml"/><Relationship Id="rId5" Type="http://schemas.openxmlformats.org/officeDocument/2006/relationships/webSettings" Target="webSettings.xml"/><Relationship Id="rId15" Type="http://schemas.openxmlformats.org/officeDocument/2006/relationships/image" Target="media/image13.jpeg"/><Relationship Id="rId23" Type="http://schemas.openxmlformats.org/officeDocument/2006/relationships/chart" Target="charts/chart5.xml"/><Relationship Id="rId28" Type="http://schemas.openxmlformats.org/officeDocument/2006/relationships/theme" Target="theme/theme1.xml"/><Relationship Id="rId10" Type="http://schemas.openxmlformats.org/officeDocument/2006/relationships/image" Target="media/image8.jpeg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chart" Target="charts/chart4.xm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6518771331058031"/>
          <c:y val="0.11564625850340138"/>
          <c:w val="0.4675767918088739"/>
          <c:h val="0.93197278911564618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>
                <a:rot lat="0" lon="0" rev="1200000"/>
              </a:lightRig>
            </a:scene3d>
            <a:sp3d prstMaterial="dkEdge">
              <a:bevelT w="63500" h="25400" prst="coolSlant"/>
              <a:bevelB w="165100" prst="coolSlant"/>
            </a:sp3d>
          </c:spPr>
          <c:explosion val="7"/>
          <c:dPt>
            <c:idx val="0"/>
            <c:explosion val="0"/>
          </c:dPt>
          <c:dPt>
            <c:idx val="1"/>
            <c:explosion val="0"/>
          </c:dPt>
          <c:dPt>
            <c:idx val="2"/>
            <c:explosion val="0"/>
          </c:dPt>
          <c:dPt>
            <c:idx val="3"/>
            <c:explosion val="0"/>
          </c:dPt>
          <c:dLbls>
            <c:dLbl>
              <c:idx val="0"/>
              <c:layout>
                <c:manualLayout>
                  <c:x val="0.11574074074074076"/>
                  <c:y val="0.10714285714285714"/>
                </c:manualLayout>
              </c:layout>
              <c:spPr/>
              <c:txPr>
                <a:bodyPr/>
                <a:lstStyle/>
                <a:p>
                  <a:pPr>
                    <a:defRPr sz="1002" b="1"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0.15509259259259264"/>
                  <c:y val="7.9365079365079361E-2"/>
                </c:manualLayout>
              </c:layout>
              <c:spPr/>
              <c:txPr>
                <a:bodyPr/>
                <a:lstStyle/>
                <a:p>
                  <a:pPr>
                    <a:defRPr sz="1002" b="1"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-0.1585013350622988"/>
                  <c:y val="-0.10942119930883978"/>
                </c:manualLayout>
              </c:layout>
              <c:tx>
                <c:rich>
                  <a:bodyPr/>
                  <a:lstStyle/>
                  <a:p>
                    <a:pPr>
                      <a:defRPr sz="1004" b="1"/>
                    </a:pPr>
                    <a:r>
                      <a:rPr lang="en-US"/>
                      <a:t>197</a:t>
                    </a:r>
                    <a:endParaRPr lang="ru-RU"/>
                  </a:p>
                  <a:p>
                    <a:pPr>
                      <a:defRPr sz="1004" b="1"/>
                    </a:pPr>
                    <a:r>
                      <a:rPr lang="en-US"/>
                      <a:t>356,42</a:t>
                    </a:r>
                  </a:p>
                </c:rich>
              </c:tx>
              <c:spPr/>
            </c:dLbl>
            <c:dLbl>
              <c:idx val="3"/>
              <c:layout>
                <c:manualLayout>
                  <c:x val="1.508743436582677E-2"/>
                  <c:y val="-0.17916226904990951"/>
                </c:manualLayout>
              </c:layout>
              <c:tx>
                <c:rich>
                  <a:bodyPr/>
                  <a:lstStyle/>
                  <a:p>
                    <a:pPr>
                      <a:defRPr sz="1002" b="1"/>
                    </a:pPr>
                    <a:r>
                      <a:rPr lang="en-US"/>
                      <a:t>56715,00</a:t>
                    </a:r>
                  </a:p>
                </c:rich>
              </c:tx>
              <c:spPr/>
            </c:dLbl>
            <c:txPr>
              <a:bodyPr/>
              <a:lstStyle/>
              <a:p>
                <a:pPr>
                  <a:defRPr sz="1002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доходы всего</c:v>
                </c:pt>
                <c:pt idx="1">
                  <c:v>безвозмездные доходы</c:v>
                </c:pt>
                <c:pt idx="2">
                  <c:v>налоговые доходв</c:v>
                </c:pt>
                <c:pt idx="3">
                  <c:v>неналоговые доходы</c:v>
                </c:pt>
              </c:strCache>
            </c:str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688875.39</c:v>
                </c:pt>
                <c:pt idx="1">
                  <c:v>434803.97000000003</c:v>
                </c:pt>
                <c:pt idx="2">
                  <c:v>197356.41999999998</c:v>
                </c:pt>
                <c:pt idx="3">
                  <c:v>56715</c:v>
                </c:pt>
              </c:numCache>
            </c:numRef>
          </c:val>
        </c:ser>
        <c:firstSliceAng val="0"/>
        <c:holeSize val="50"/>
      </c:doughnutChart>
      <c:spPr>
        <a:noFill/>
        <a:ln w="25449">
          <a:noFill/>
        </a:ln>
      </c:spPr>
    </c:plotArea>
    <c:plotVisOnly val="1"/>
    <c:dispBlanksAs val="zero"/>
  </c:chart>
  <c:spPr>
    <a:noFill/>
  </c:spPr>
  <c:externalData r:id="rId2"/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2165605095541405"/>
          <c:y val="0.12179487179487179"/>
          <c:w val="0.4235668789808919"/>
          <c:h val="0.85256410256410264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>
                <a:rot lat="0" lon="0" rev="1200000"/>
              </a:lightRig>
            </a:scene3d>
            <a:sp3d prstMaterial="dkEdge">
              <a:bevelT w="63500" h="25400" prst="coolSlant"/>
              <a:bevelB w="165100" prst="coolSlant"/>
            </a:sp3d>
          </c:spPr>
          <c:dLbls>
            <c:dLbl>
              <c:idx val="0"/>
              <c:layout>
                <c:manualLayout>
                  <c:x val="0.15886750005305939"/>
                  <c:y val="0.10714310711161108"/>
                </c:manualLayout>
              </c:layout>
              <c:spPr/>
              <c:txPr>
                <a:bodyPr/>
                <a:lstStyle/>
                <a:p>
                  <a:pPr>
                    <a:defRPr sz="999" b="1"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0.15509259259259264"/>
                  <c:y val="7.9365079365079361E-2"/>
                </c:manualLayout>
              </c:layout>
              <c:spPr/>
              <c:txPr>
                <a:bodyPr/>
                <a:lstStyle/>
                <a:p>
                  <a:pPr>
                    <a:defRPr sz="999" b="1"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-0.20914422321413642"/>
                  <c:y val="-8.3333333333333343E-2"/>
                </c:manualLayout>
              </c:layout>
              <c:spPr/>
              <c:txPr>
                <a:bodyPr/>
                <a:lstStyle/>
                <a:p>
                  <a:pPr>
                    <a:defRPr sz="999" b="1"/>
                  </a:pPr>
                  <a:endParaRPr lang="ru-RU"/>
                </a:p>
              </c:txPr>
              <c:showVal val="1"/>
            </c:dLbl>
            <c:dLbl>
              <c:idx val="3"/>
              <c:layout>
                <c:manualLayout>
                  <c:x val="-6.9444444444444458E-3"/>
                  <c:y val="-0.1428571428571429"/>
                </c:manualLayout>
              </c:layout>
              <c:spPr/>
              <c:txPr>
                <a:bodyPr/>
                <a:lstStyle/>
                <a:p>
                  <a:pPr>
                    <a:defRPr sz="999" b="1"/>
                  </a:pPr>
                  <a:endParaRPr lang="ru-RU"/>
                </a:p>
              </c:txPr>
              <c:showVal val="1"/>
            </c:dLbl>
            <c:txPr>
              <a:bodyPr/>
              <a:lstStyle/>
              <a:p>
                <a:pPr>
                  <a:defRPr sz="999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доходы всего</c:v>
                </c:pt>
                <c:pt idx="1">
                  <c:v>безвозмездные доходы</c:v>
                </c:pt>
                <c:pt idx="2">
                  <c:v>налоговые доходв</c:v>
                </c:pt>
                <c:pt idx="3">
                  <c:v>неналоговые доходы</c:v>
                </c:pt>
              </c:strCache>
            </c:str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616713.87</c:v>
                </c:pt>
                <c:pt idx="1">
                  <c:v>363067</c:v>
                </c:pt>
                <c:pt idx="2">
                  <c:v>197201.87</c:v>
                </c:pt>
                <c:pt idx="3">
                  <c:v>56445</c:v>
                </c:pt>
              </c:numCache>
            </c:numRef>
          </c:val>
        </c:ser>
        <c:firstSliceAng val="0"/>
        <c:holeSize val="50"/>
      </c:doughnutChart>
      <c:spPr>
        <a:noFill/>
        <a:ln w="25378">
          <a:noFill/>
        </a:ln>
      </c:spPr>
    </c:plotArea>
    <c:plotVisOnly val="1"/>
    <c:dispBlanksAs val="zero"/>
  </c:chart>
  <c:spPr>
    <a:noFill/>
  </c:spPr>
  <c:externalData r:id="rId2"/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6217948717948728"/>
          <c:y val="0.12000000000000001"/>
          <c:w val="0.43910256410256421"/>
          <c:h val="0.91333333333333333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>
                <a:rot lat="0" lon="0" rev="1200000"/>
              </a:lightRig>
            </a:scene3d>
            <a:sp3d prstMaterial="dkEdge">
              <a:bevelT w="63500" h="25400" prst="coolSlant"/>
              <a:bevelB w="165100" prst="coolSlant"/>
            </a:sp3d>
          </c:spPr>
          <c:dLbls>
            <c:dLbl>
              <c:idx val="0"/>
              <c:layout>
                <c:manualLayout>
                  <c:x val="0.15886750005305939"/>
                  <c:y val="0.10714310711161108"/>
                </c:manualLayout>
              </c:layout>
              <c:spPr/>
              <c:txPr>
                <a:bodyPr/>
                <a:lstStyle/>
                <a:p>
                  <a:pPr>
                    <a:defRPr sz="997" b="1"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0.15509259259259264"/>
                  <c:y val="7.9365079365079361E-2"/>
                </c:manualLayout>
              </c:layout>
              <c:spPr/>
              <c:txPr>
                <a:bodyPr/>
                <a:lstStyle/>
                <a:p>
                  <a:pPr>
                    <a:defRPr sz="997" b="1"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-0.14120370370370372"/>
                  <c:y val="-8.3333333333333315E-2"/>
                </c:manualLayout>
              </c:layout>
              <c:spPr/>
              <c:txPr>
                <a:bodyPr/>
                <a:lstStyle/>
                <a:p>
                  <a:pPr>
                    <a:defRPr sz="997" b="1"/>
                  </a:pPr>
                  <a:endParaRPr lang="ru-RU"/>
                </a:p>
              </c:txPr>
              <c:showVal val="1"/>
            </c:dLbl>
            <c:dLbl>
              <c:idx val="3"/>
              <c:layout>
                <c:manualLayout>
                  <c:x val="-6.9444444444444458E-3"/>
                  <c:y val="-0.1428571428571429"/>
                </c:manualLayout>
              </c:layout>
              <c:spPr/>
              <c:txPr>
                <a:bodyPr/>
                <a:lstStyle/>
                <a:p>
                  <a:pPr>
                    <a:defRPr sz="997" b="1"/>
                  </a:pPr>
                  <a:endParaRPr lang="ru-RU"/>
                </a:p>
              </c:txPr>
              <c:showVal val="1"/>
            </c:dLbl>
            <c:txPr>
              <a:bodyPr/>
              <a:lstStyle/>
              <a:p>
                <a:pPr>
                  <a:defRPr sz="997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доходы всего</c:v>
                </c:pt>
                <c:pt idx="1">
                  <c:v>безвозмездные доходы</c:v>
                </c:pt>
                <c:pt idx="2">
                  <c:v>налоговые доходв</c:v>
                </c:pt>
                <c:pt idx="3">
                  <c:v>неналоговые доходы</c:v>
                </c:pt>
              </c:strCache>
            </c:str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647464.7699999999</c:v>
                </c:pt>
                <c:pt idx="1">
                  <c:v>384864.8</c:v>
                </c:pt>
                <c:pt idx="2">
                  <c:v>206354.97</c:v>
                </c:pt>
                <c:pt idx="3">
                  <c:v>56245</c:v>
                </c:pt>
              </c:numCache>
            </c:numRef>
          </c:val>
        </c:ser>
        <c:firstSliceAng val="0"/>
        <c:holeSize val="50"/>
      </c:doughnutChart>
      <c:spPr>
        <a:noFill/>
        <a:ln w="25336">
          <a:noFill/>
        </a:ln>
      </c:spPr>
    </c:plotArea>
    <c:plotVisOnly val="1"/>
    <c:dispBlanksAs val="zero"/>
  </c:chart>
  <c:spPr>
    <a:noFill/>
  </c:spPr>
  <c:externalData r:id="rId2"/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2019 год, млн. руб.</a:t>
            </a:r>
          </a:p>
        </c:rich>
      </c:tx>
      <c:layout>
        <c:manualLayout>
          <c:xMode val="edge"/>
          <c:yMode val="edge"/>
          <c:x val="6.9976885953771911E-2"/>
          <c:y val="5.2400368872809813E-2"/>
        </c:manualLayout>
      </c:layout>
    </c:title>
    <c:plotArea>
      <c:layout>
        <c:manualLayout>
          <c:layoutTarget val="inner"/>
          <c:xMode val="edge"/>
          <c:yMode val="edge"/>
          <c:x val="0.18840579710144933"/>
          <c:y val="0.40970350404312661"/>
          <c:w val="0.37922705314009669"/>
          <c:h val="0.42318059299191385"/>
        </c:manualLayout>
      </c:layout>
      <c:pie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3.3049722951297753E-2"/>
                  <c:y val="-5.2933383327084117E-2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-2.7684729512977551E-2"/>
                  <c:y val="1.2471878515185603E-2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-4.7928514144065324E-3"/>
                  <c:y val="-2.2282527184101994E-2"/>
                </c:manualLayout>
              </c:layout>
              <c:dLblPos val="bestFit"/>
              <c:showPercent val="1"/>
            </c:dLbl>
            <c:dLbl>
              <c:idx val="3"/>
              <c:layout>
                <c:manualLayout>
                  <c:x val="-4.0633293234179066E-2"/>
                  <c:y val="8.6557930258717684E-3"/>
                </c:manualLayout>
              </c:layout>
              <c:dLblPos val="bestFit"/>
              <c:showPercent val="1"/>
            </c:dLbl>
            <c:dLbl>
              <c:idx val="4"/>
              <c:layout>
                <c:manualLayout>
                  <c:x val="-2.1930956547098278E-2"/>
                  <c:y val="2.9952505936757905E-3"/>
                </c:manualLayout>
              </c:layout>
              <c:dLblPos val="bestFit"/>
              <c:showPercent val="1"/>
            </c:dLbl>
            <c:dLbl>
              <c:idx val="5"/>
              <c:layout>
                <c:manualLayout>
                  <c:x val="-2.9641385972586767E-2"/>
                  <c:y val="2.2100362454693175E-3"/>
                </c:manualLayout>
              </c:layout>
              <c:dLblPos val="bestFit"/>
              <c:showPercent val="1"/>
            </c:dLbl>
            <c:dLbl>
              <c:idx val="6"/>
              <c:layout>
                <c:manualLayout>
                  <c:x val="7.6785323709536325E-3"/>
                  <c:y val="-5.4167916510436211E-2"/>
                </c:manualLayout>
              </c:layout>
              <c:dLblPos val="bestFit"/>
              <c:showPercent val="1"/>
            </c:dLbl>
            <c:dLbl>
              <c:idx val="7"/>
              <c:layout>
                <c:manualLayout>
                  <c:x val="6.4406988188976402E-2"/>
                  <c:y val="-6.5009061367329091E-2"/>
                </c:manualLayout>
              </c:layout>
              <c:dLblPos val="bestFit"/>
              <c:showPercent val="1"/>
            </c:dLbl>
            <c:dLbl>
              <c:idx val="8"/>
              <c:layout>
                <c:manualLayout>
                  <c:x val="2.0026924053848105E-2"/>
                  <c:y val="-2.4308718166985883E-2"/>
                </c:manualLayout>
              </c:layout>
              <c:dLblPos val="bestFit"/>
              <c:showPercent val="1"/>
            </c:dLbl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Лист1!$A$2:$A$10</c:f>
              <c:strCache>
                <c:ptCount val="9"/>
                <c:pt idx="0">
                  <c:v>НДФЛ -149,78</c:v>
                </c:pt>
                <c:pt idx="1">
                  <c:v>ЕСХН -3,8</c:v>
                </c:pt>
                <c:pt idx="2">
                  <c:v>ЕНВД -20,50</c:v>
                </c:pt>
                <c:pt idx="3">
                  <c:v>АКЦИЗЫ на нефтепродукты -14,20</c:v>
                </c:pt>
                <c:pt idx="4">
                  <c:v>Арендная плата за землю -18,70</c:v>
                </c:pt>
                <c:pt idx="5">
                  <c:v>Доходы от сдачи в аренду имущества-2,5</c:v>
                </c:pt>
                <c:pt idx="6">
                  <c:v>Доходы от перечисления части прибыли -3,8</c:v>
                </c:pt>
                <c:pt idx="7">
                  <c:v>Прочие налоговые и неналоговые доходы - 40,79</c:v>
                </c:pt>
                <c:pt idx="8">
                  <c:v>УСН - 7</c:v>
                </c:pt>
              </c:strCache>
            </c:strRef>
          </c:cat>
          <c:val>
            <c:numRef>
              <c:f>Лист1!$B$2:$B$10</c:f>
              <c:numCache>
                <c:formatCode>0.0</c:formatCode>
                <c:ptCount val="9"/>
                <c:pt idx="0">
                  <c:v>149.78</c:v>
                </c:pt>
                <c:pt idx="1">
                  <c:v>3.8</c:v>
                </c:pt>
                <c:pt idx="2">
                  <c:v>20.5</c:v>
                </c:pt>
                <c:pt idx="3">
                  <c:v>14.2</c:v>
                </c:pt>
                <c:pt idx="4">
                  <c:v>18.7</c:v>
                </c:pt>
                <c:pt idx="5">
                  <c:v>2.5</c:v>
                </c:pt>
                <c:pt idx="6">
                  <c:v>3.8</c:v>
                </c:pt>
                <c:pt idx="7">
                  <c:v>40.790000000000006</c:v>
                </c:pt>
                <c:pt idx="8">
                  <c:v>7</c:v>
                </c:pt>
              </c:numCache>
            </c:numRef>
          </c:val>
        </c:ser>
        <c:firstSliceAng val="0"/>
      </c:pieChart>
      <c:spPr>
        <a:noFill/>
        <a:ln w="21159">
          <a:noFill/>
        </a:ln>
      </c:spPr>
    </c:plotArea>
    <c:legend>
      <c:legendPos val="r"/>
      <c:layout>
        <c:manualLayout>
          <c:xMode val="edge"/>
          <c:yMode val="edge"/>
          <c:wMode val="edge"/>
          <c:hMode val="edge"/>
          <c:x val="0.67937617475234946"/>
          <c:y val="1.8863304249131026E-2"/>
          <c:w val="0.98893700787401562"/>
          <c:h val="0.99987004327161799"/>
        </c:manualLayout>
      </c:layout>
      <c:spPr>
        <a:noFill/>
        <a:ln>
          <a:noFill/>
        </a:ln>
      </c:spPr>
      <c:txPr>
        <a:bodyPr/>
        <a:lstStyle/>
        <a:p>
          <a:pPr>
            <a:defRPr sz="750"/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2020 год, млн. руб.</a:t>
            </a:r>
          </a:p>
        </c:rich>
      </c:tx>
      <c:layout>
        <c:manualLayout>
          <c:xMode val="edge"/>
          <c:yMode val="edge"/>
          <c:x val="6.9976859181604775E-2"/>
          <c:y val="5.2400565313951132E-2"/>
        </c:manualLayout>
      </c:layout>
    </c:title>
    <c:plotArea>
      <c:layout>
        <c:manualLayout>
          <c:layoutTarget val="inner"/>
          <c:xMode val="edge"/>
          <c:yMode val="edge"/>
          <c:x val="0.14822546972860126"/>
          <c:y val="0.34526854219948855"/>
          <c:w val="0.43215031315240088"/>
          <c:h val="0.5294117647058823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год, млн. руб.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3.3049722951297753E-2"/>
                  <c:y val="-5.2933383327084117E-2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-2.7684729512977551E-2"/>
                  <c:y val="1.2471878515185603E-2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-4.7928514144065324E-3"/>
                  <c:y val="-2.2282527184101994E-2"/>
                </c:manualLayout>
              </c:layout>
              <c:dLblPos val="bestFit"/>
              <c:showPercent val="1"/>
            </c:dLbl>
            <c:dLbl>
              <c:idx val="3"/>
              <c:layout>
                <c:manualLayout>
                  <c:x val="-4.0633293234179066E-2"/>
                  <c:y val="8.6557930258717684E-3"/>
                </c:manualLayout>
              </c:layout>
              <c:dLblPos val="bestFit"/>
              <c:showPercent val="1"/>
            </c:dLbl>
            <c:dLbl>
              <c:idx val="4"/>
              <c:layout>
                <c:manualLayout>
                  <c:x val="-2.1930956547098278E-2"/>
                  <c:y val="2.9952505936757905E-3"/>
                </c:manualLayout>
              </c:layout>
              <c:dLblPos val="bestFit"/>
              <c:showPercent val="1"/>
            </c:dLbl>
            <c:dLbl>
              <c:idx val="5"/>
              <c:layout>
                <c:manualLayout>
                  <c:x val="-2.9641385972586767E-2"/>
                  <c:y val="2.2100362454693175E-3"/>
                </c:manualLayout>
              </c:layout>
              <c:dLblPos val="bestFit"/>
              <c:showPercent val="1"/>
            </c:dLbl>
            <c:dLbl>
              <c:idx val="6"/>
              <c:layout>
                <c:manualLayout>
                  <c:x val="7.6785323709536325E-3"/>
                  <c:y val="-5.4167916510436211E-2"/>
                </c:manualLayout>
              </c:layout>
              <c:dLblPos val="bestFit"/>
              <c:showPercent val="1"/>
            </c:dLbl>
            <c:dLbl>
              <c:idx val="7"/>
              <c:layout>
                <c:manualLayout>
                  <c:x val="6.4406988188976402E-2"/>
                  <c:y val="-6.5009061367329091E-2"/>
                </c:manualLayout>
              </c:layout>
              <c:dLblPos val="bestFit"/>
              <c:showPercent val="1"/>
            </c:dLbl>
            <c:dLbl>
              <c:idx val="8"/>
              <c:layout>
                <c:manualLayout>
                  <c:x val="1.0094107188214378E-2"/>
                  <c:y val="-2.9351621369909407E-2"/>
                </c:manualLayout>
              </c:layout>
              <c:dLblPos val="bestFit"/>
              <c:showPercent val="1"/>
            </c:dLbl>
            <c:txPr>
              <a:bodyPr/>
              <a:lstStyle/>
              <a:p>
                <a:pPr>
                  <a:defRPr sz="999"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Лист1!$A$2:$A$10</c:f>
              <c:strCache>
                <c:ptCount val="9"/>
                <c:pt idx="0">
                  <c:v>НДФЛ -149,31</c:v>
                </c:pt>
                <c:pt idx="1">
                  <c:v>ЕСХН -3,9</c:v>
                </c:pt>
                <c:pt idx="2">
                  <c:v>ЕНВД -20,55</c:v>
                </c:pt>
                <c:pt idx="3">
                  <c:v>АКЦИЗЫ на нефтепродукты -15,4</c:v>
                </c:pt>
                <c:pt idx="4">
                  <c:v>Арендная плата за землю -18,70</c:v>
                </c:pt>
                <c:pt idx="5">
                  <c:v>Доходы от сдачи в аренду имущества-2,5</c:v>
                </c:pt>
                <c:pt idx="6">
                  <c:v>Доходы от перечисления части прибыли -3,8</c:v>
                </c:pt>
                <c:pt idx="7">
                  <c:v>Прочие налоговые и неналоговые доходы - 39,49</c:v>
                </c:pt>
                <c:pt idx="8">
                  <c:v>УСН - 6,00</c:v>
                </c:pt>
              </c:strCache>
            </c:strRef>
          </c:cat>
          <c:val>
            <c:numRef>
              <c:f>Лист1!$B$2:$B$10</c:f>
              <c:numCache>
                <c:formatCode>0.0</c:formatCode>
                <c:ptCount val="9"/>
                <c:pt idx="0">
                  <c:v>149.31</c:v>
                </c:pt>
                <c:pt idx="1">
                  <c:v>3.9</c:v>
                </c:pt>
                <c:pt idx="2">
                  <c:v>20.55</c:v>
                </c:pt>
                <c:pt idx="3">
                  <c:v>15.4</c:v>
                </c:pt>
                <c:pt idx="4">
                  <c:v>18.7</c:v>
                </c:pt>
                <c:pt idx="5">
                  <c:v>2.5</c:v>
                </c:pt>
                <c:pt idx="6">
                  <c:v>3.8</c:v>
                </c:pt>
                <c:pt idx="7">
                  <c:v>39.49</c:v>
                </c:pt>
                <c:pt idx="8">
                  <c:v>6</c:v>
                </c:pt>
              </c:numCache>
            </c:numRef>
          </c:val>
        </c:ser>
        <c:firstSliceAng val="0"/>
      </c:pieChart>
      <c:spPr>
        <a:noFill/>
        <a:ln w="21147">
          <a:noFill/>
        </a:ln>
      </c:spPr>
    </c:plotArea>
    <c:legend>
      <c:legendPos val="r"/>
      <c:layout>
        <c:manualLayout>
          <c:xMode val="edge"/>
          <c:yMode val="edge"/>
          <c:wMode val="edge"/>
          <c:hMode val="edge"/>
          <c:x val="0.70808838733480228"/>
          <c:y val="1.4579715997038833E-3"/>
          <c:w val="0.9702551159315228"/>
          <c:h val="0.99999999999999989"/>
        </c:manualLayout>
      </c:layout>
      <c:spPr>
        <a:noFill/>
        <a:ln>
          <a:noFill/>
        </a:ln>
      </c:spPr>
      <c:txPr>
        <a:bodyPr/>
        <a:lstStyle/>
        <a:p>
          <a:pPr>
            <a:defRPr sz="749"/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24" b="1"/>
              <a:t>2021 год, млн. руб</a:t>
            </a:r>
            <a:r>
              <a:rPr lang="ru-RU" b="1"/>
              <a:t>.</a:t>
            </a:r>
          </a:p>
        </c:rich>
      </c:tx>
      <c:layout>
        <c:manualLayout>
          <c:xMode val="edge"/>
          <c:yMode val="edge"/>
          <c:x val="0.1847442085784001"/>
          <c:y val="4.6006507876205666E-2"/>
        </c:manualLayout>
      </c:layout>
    </c:title>
    <c:plotArea>
      <c:layout>
        <c:manualLayout>
          <c:layoutTarget val="inner"/>
          <c:xMode val="edge"/>
          <c:yMode val="edge"/>
          <c:x val="0.19885277246653921"/>
          <c:y val="0.36694677871148462"/>
          <c:w val="0.41108986615678783"/>
          <c:h val="0.6022408963585437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2021 год, млн. руб.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2.3959700349956252E-2"/>
                  <c:y val="-1.0335270591176102E-2"/>
                </c:manualLayout>
              </c:layout>
              <c:dLblPos val="bestFit"/>
              <c:showPercent val="1"/>
            </c:dLbl>
            <c:dLbl>
              <c:idx val="1"/>
              <c:layout>
                <c:manualLayout>
                  <c:x val="-4.8468030037911947E-2"/>
                  <c:y val="1.0610236220472439E-2"/>
                </c:manualLayout>
              </c:layout>
              <c:dLblPos val="bestFit"/>
              <c:showPercent val="1"/>
            </c:dLbl>
            <c:dLbl>
              <c:idx val="2"/>
              <c:layout>
                <c:manualLayout>
                  <c:x val="-2.5223188247302422E-2"/>
                  <c:y val="-2.4028246469191358E-4"/>
                </c:manualLayout>
              </c:layout>
              <c:dLblPos val="bestFit"/>
              <c:showPercent val="1"/>
            </c:dLbl>
            <c:dLbl>
              <c:idx val="3"/>
              <c:layout>
                <c:manualLayout>
                  <c:x val="-6.582613371245262E-2"/>
                  <c:y val="-2.8509248843894521E-2"/>
                </c:manualLayout>
              </c:layout>
              <c:dLblPos val="bestFit"/>
              <c:showPercent val="1"/>
            </c:dLbl>
            <c:dLbl>
              <c:idx val="4"/>
              <c:layout>
                <c:manualLayout>
                  <c:x val="-2.037574730242054E-2"/>
                  <c:y val="4.17907136607924E-2"/>
                </c:manualLayout>
              </c:layout>
              <c:dLblPos val="bestFit"/>
              <c:showPercent val="1"/>
            </c:dLbl>
            <c:dLbl>
              <c:idx val="5"/>
              <c:layout>
                <c:manualLayout>
                  <c:x val="-4.0654345290172048E-2"/>
                  <c:y val="-2.0297775278090246E-2"/>
                </c:manualLayout>
              </c:layout>
              <c:dLblPos val="bestFit"/>
              <c:showPercent val="1"/>
            </c:dLbl>
            <c:dLbl>
              <c:idx val="6"/>
              <c:layout>
                <c:manualLayout>
                  <c:x val="1.4114811169437157E-2"/>
                  <c:y val="-8.2168791401074873E-2"/>
                </c:manualLayout>
              </c:layout>
              <c:dLblPos val="bestFit"/>
              <c:showPercent val="1"/>
            </c:dLbl>
            <c:dLbl>
              <c:idx val="7"/>
              <c:layout>
                <c:manualLayout>
                  <c:x val="5.2645541703120441E-2"/>
                  <c:y val="-3.9824084489438819E-2"/>
                </c:manualLayout>
              </c:layout>
              <c:dLblPos val="bestFit"/>
              <c:showPercent val="1"/>
            </c:dLbl>
            <c:dLbl>
              <c:idx val="8"/>
              <c:layout>
                <c:manualLayout>
                  <c:x val="7.4018432355046565E-3"/>
                  <c:y val="-4.64761184851821E-2"/>
                </c:manualLayout>
              </c:layout>
              <c:dLblPos val="bestFit"/>
              <c:showPercent val="1"/>
            </c:dLbl>
            <c:txPr>
              <a:bodyPr/>
              <a:lstStyle/>
              <a:p>
                <a:pPr>
                  <a:defRPr sz="1068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Лист1!$A$2:$A$10</c:f>
              <c:strCache>
                <c:ptCount val="9"/>
                <c:pt idx="0">
                  <c:v>НДФЛ - 157,72</c:v>
                </c:pt>
                <c:pt idx="1">
                  <c:v>ЕСХН - 3,9</c:v>
                </c:pt>
                <c:pt idx="2">
                  <c:v>ЕНВД -20,6</c:v>
                </c:pt>
                <c:pt idx="3">
                  <c:v>АКЦИЗЫ на нефтепродукты -16,0</c:v>
                </c:pt>
                <c:pt idx="4">
                  <c:v>Арендная плата за землю -18,7</c:v>
                </c:pt>
                <c:pt idx="5">
                  <c:v>Доходы от сдачи в аренду имущества - 2,5</c:v>
                </c:pt>
                <c:pt idx="6">
                  <c:v>Доходы от перечисления части прибыли - 3,8</c:v>
                </c:pt>
                <c:pt idx="7">
                  <c:v>Прочие налоговые и неналоговые доходы -39,38</c:v>
                </c:pt>
                <c:pt idx="8">
                  <c:v>УСН - 6,00</c:v>
                </c:pt>
              </c:strCache>
            </c:strRef>
          </c:cat>
          <c:val>
            <c:numRef>
              <c:f>Лист1!$B$2:$B$10</c:f>
              <c:numCache>
                <c:formatCode>0.0</c:formatCode>
                <c:ptCount val="9"/>
                <c:pt idx="0">
                  <c:v>157.72</c:v>
                </c:pt>
                <c:pt idx="1">
                  <c:v>3.9</c:v>
                </c:pt>
                <c:pt idx="2">
                  <c:v>20.6</c:v>
                </c:pt>
                <c:pt idx="3">
                  <c:v>16</c:v>
                </c:pt>
                <c:pt idx="4">
                  <c:v>18.7</c:v>
                </c:pt>
                <c:pt idx="5">
                  <c:v>2.5</c:v>
                </c:pt>
                <c:pt idx="6">
                  <c:v>3.8</c:v>
                </c:pt>
                <c:pt idx="7">
                  <c:v>39.379999999999995</c:v>
                </c:pt>
                <c:pt idx="8">
                  <c:v>6</c:v>
                </c:pt>
              </c:numCache>
            </c:numRef>
          </c:val>
        </c:ser>
        <c:firstSliceAng val="0"/>
      </c:pieChart>
      <c:spPr>
        <a:noFill/>
        <a:ln w="22598">
          <a:noFill/>
        </a:ln>
      </c:spPr>
    </c:plotArea>
    <c:legend>
      <c:legendPos val="r"/>
      <c:layout>
        <c:manualLayout>
          <c:xMode val="edge"/>
          <c:yMode val="edge"/>
          <c:wMode val="edge"/>
          <c:hMode val="edge"/>
          <c:x val="0.73146226765989342"/>
          <c:y val="5.5515540783774658E-2"/>
          <c:w val="0.99142292330818982"/>
          <c:h val="0.99095669412308141"/>
        </c:manualLayout>
      </c:layout>
      <c:txPr>
        <a:bodyPr/>
        <a:lstStyle/>
        <a:p>
          <a:pPr>
            <a:defRPr sz="734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9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0.42773</cdr:x>
      <cdr:y>0.34148</cdr:y>
    </cdr:from>
    <cdr:to>
      <cdr:x>0.65392</cdr:x>
      <cdr:y>0.74325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1198652" y="492303"/>
          <a:ext cx="631432" cy="567219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 w="0">
          <a:solidFill>
            <a:schemeClr val="bg1"/>
          </a:solidFill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00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endParaRPr lang="ru-RU" sz="600" b="1">
            <a:solidFill>
              <a:sysClr val="windowText" lastClr="000000"/>
            </a:solidFill>
          </a:endParaRPr>
        </a:p>
        <a:p xmlns:a="http://schemas.openxmlformats.org/drawingml/2006/main">
          <a:pPr algn="ctr"/>
          <a:r>
            <a:rPr lang="ru-RU" sz="1000" b="1">
              <a:solidFill>
                <a:sysClr val="windowText" lastClr="000000"/>
              </a:solidFill>
            </a:rPr>
            <a:t>2019 год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0.41401</cdr:x>
      <cdr:y>0.3113</cdr:y>
    </cdr:from>
    <cdr:to>
      <cdr:x>0.64402</cdr:x>
      <cdr:y>0.77635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1238250" y="462561"/>
          <a:ext cx="687917" cy="691022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 w="0">
          <a:solidFill>
            <a:schemeClr val="bg1"/>
          </a:solidFill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00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 anchor="ctr"/>
        <a:lstStyle xmlns:a="http://schemas.openxmlformats.org/drawingml/2006/main"/>
        <a:p xmlns:a="http://schemas.openxmlformats.org/drawingml/2006/main">
          <a:pPr algn="ctr"/>
          <a:endParaRPr lang="ru-RU" sz="600" b="1">
            <a:solidFill>
              <a:sysClr val="windowText" lastClr="000000"/>
            </a:solidFill>
          </a:endParaRPr>
        </a:p>
        <a:p xmlns:a="http://schemas.openxmlformats.org/drawingml/2006/main">
          <a:pPr algn="ctr"/>
          <a:r>
            <a:rPr lang="ru-RU" sz="1000" b="1">
              <a:solidFill>
                <a:sysClr val="windowText" lastClr="000000"/>
              </a:solidFill>
            </a:rPr>
            <a:t>2020 год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0.42277</cdr:x>
      <cdr:y>0.3048</cdr:y>
    </cdr:from>
    <cdr:to>
      <cdr:x>0.63924</cdr:x>
      <cdr:y>0.71358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1273567" y="389798"/>
          <a:ext cx="631433" cy="505912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 w="0">
          <a:solidFill>
            <a:schemeClr val="bg1"/>
          </a:solidFill>
        </a:ln>
      </cdr:spPr>
      <cdr:style>
        <a:lnRef xmlns:a="http://schemas.openxmlformats.org/drawingml/2006/main" idx="2">
          <a:schemeClr val="accent6"/>
        </a:lnRef>
        <a:fillRef xmlns:a="http://schemas.openxmlformats.org/drawingml/2006/main" idx="100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 anchor="ctr"/>
        <a:lstStyle xmlns:a="http://schemas.openxmlformats.org/drawingml/2006/main"/>
        <a:p xmlns:a="http://schemas.openxmlformats.org/drawingml/2006/main">
          <a:pPr algn="ctr"/>
          <a:endParaRPr lang="ru-RU" sz="600" b="1">
            <a:solidFill>
              <a:sysClr val="windowText" lastClr="000000"/>
            </a:solidFill>
          </a:endParaRPr>
        </a:p>
        <a:p xmlns:a="http://schemas.openxmlformats.org/drawingml/2006/main">
          <a:pPr algn="ctr"/>
          <a:r>
            <a:rPr lang="ru-RU" sz="1000" b="1">
              <a:solidFill>
                <a:sysClr val="windowText" lastClr="000000"/>
              </a:solidFill>
            </a:rPr>
            <a:t>2021 год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FD90E-0977-472A-824D-1C3DAC7B8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1632</Words>
  <Characters>13604</Characters>
  <Application>Microsoft Office Word</Application>
  <DocSecurity>0</DocSecurity>
  <Lines>113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 проекту решения Совета народных депутатов Бутурлиновского муниципального района</vt:lpstr>
    </vt:vector>
  </TitlesOfParts>
  <Company>отдел финансов</Company>
  <LinksUpToDate>false</LinksUpToDate>
  <CharactersWithSpaces>15206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 проекту решения Совета народных депутатов Бутурлиновского муниципального района</dc:title>
  <dc:subject/>
  <dc:creator>plan5</dc:creator>
  <cp:keywords/>
  <cp:lastModifiedBy>user2</cp:lastModifiedBy>
  <cp:revision>2</cp:revision>
  <cp:lastPrinted>2019-02-25T13:06:00Z</cp:lastPrinted>
  <dcterms:created xsi:type="dcterms:W3CDTF">2019-03-05T10:47:00Z</dcterms:created>
  <dcterms:modified xsi:type="dcterms:W3CDTF">2019-03-05T10:47:00Z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expeditn 011</vt:lpwstr>
  </property>
</Properties>
</file>